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28FA9">
      <w:pPr>
        <w:pStyle w:val="17"/>
        <w:jc w:val="center"/>
        <w:rPr>
          <w:rFonts w:hint="eastAsia"/>
          <w:b/>
          <w:color w:val="FF0000"/>
          <w:sz w:val="40"/>
          <w:szCs w:val="40"/>
        </w:rPr>
      </w:pPr>
      <w:r>
        <w:rPr>
          <w:rFonts w:hint="eastAsia"/>
          <w:b/>
          <w:sz w:val="40"/>
          <w:szCs w:val="40"/>
        </w:rPr>
        <w:t>柳州职业技术大学</w:t>
      </w:r>
      <w:r>
        <w:rPr>
          <w:rFonts w:hint="eastAsia"/>
          <w:b/>
          <w:sz w:val="40"/>
          <w:szCs w:val="40"/>
          <w:lang w:val="en-US" w:eastAsia="zh-CN"/>
        </w:rPr>
        <w:t>2027届毕业生信息册（电子版）设计及制作采购</w:t>
      </w:r>
      <w:r>
        <w:rPr>
          <w:rFonts w:hint="eastAsia"/>
          <w:b/>
          <w:sz w:val="40"/>
          <w:szCs w:val="40"/>
        </w:rPr>
        <w:t>项目市场询价采购公告</w:t>
      </w:r>
    </w:p>
    <w:p w14:paraId="56BDE6CC">
      <w:pPr>
        <w:numPr>
          <w:ilvl w:val="0"/>
          <w:numId w:val="1"/>
        </w:numPr>
        <w:spacing w:line="500" w:lineRule="exact"/>
        <w:rPr>
          <w:rFonts w:ascii="宋体" w:hAnsi="宋体" w:cs="宋体"/>
          <w:sz w:val="24"/>
          <w:szCs w:val="24"/>
        </w:rPr>
      </w:pPr>
      <w:r>
        <w:rPr>
          <w:rFonts w:hint="eastAsia" w:ascii="宋体" w:hAnsi="宋体" w:cs="宋体"/>
          <w:sz w:val="24"/>
          <w:szCs w:val="24"/>
        </w:rPr>
        <w:t>项目名称：2027届毕业生信息册（电子版）设计及制作</w:t>
      </w:r>
      <w:r>
        <w:rPr>
          <w:rFonts w:hint="eastAsia" w:ascii="宋体" w:hAnsi="宋体" w:cs="宋体"/>
          <w:sz w:val="24"/>
          <w:szCs w:val="24"/>
          <w:lang w:val="en-US" w:eastAsia="zh-CN"/>
        </w:rPr>
        <w:t>采购</w:t>
      </w:r>
    </w:p>
    <w:p w14:paraId="7809A7B3">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壹万柒仟捌佰</w:t>
      </w:r>
      <w:r>
        <w:rPr>
          <w:rFonts w:hint="eastAsia" w:ascii="宋体" w:hAnsi="宋体" w:cs="宋体"/>
          <w:sz w:val="24"/>
          <w:szCs w:val="24"/>
        </w:rPr>
        <w:t>元整（¥</w:t>
      </w:r>
      <w:r>
        <w:rPr>
          <w:rFonts w:hint="eastAsia" w:ascii="宋体" w:hAnsi="宋体" w:cs="宋体"/>
          <w:sz w:val="24"/>
          <w:szCs w:val="24"/>
          <w:lang w:val="en-US" w:eastAsia="zh-CN"/>
        </w:rPr>
        <w:t>17800</w:t>
      </w:r>
      <w:r>
        <w:rPr>
          <w:rFonts w:hint="eastAsia" w:ascii="宋体" w:hAnsi="宋体" w:cs="宋体"/>
          <w:sz w:val="24"/>
          <w:szCs w:val="24"/>
        </w:rPr>
        <w:t>.00 ）</w:t>
      </w:r>
    </w:p>
    <w:p w14:paraId="4D8B2A55">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6ECA11A2">
      <w:pPr>
        <w:numPr>
          <w:ilvl w:val="0"/>
          <w:numId w:val="1"/>
        </w:numPr>
        <w:spacing w:line="500" w:lineRule="exact"/>
        <w:rPr>
          <w:rFonts w:ascii="宋体" w:hAnsi="宋体"/>
          <w:sz w:val="24"/>
          <w:szCs w:val="24"/>
        </w:rPr>
      </w:pPr>
      <w:r>
        <w:rPr>
          <w:rFonts w:hint="eastAsia" w:ascii="宋体" w:hAnsi="宋体"/>
          <w:sz w:val="24"/>
          <w:szCs w:val="24"/>
        </w:rPr>
        <w:t>采购要求：</w:t>
      </w:r>
    </w:p>
    <w:p w14:paraId="04E96087">
      <w:pPr>
        <w:pStyle w:val="4"/>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1"/>
        <w:tblW w:w="9747" w:type="dxa"/>
        <w:tblInd w:w="0" w:type="dxa"/>
        <w:tblLayout w:type="fixed"/>
        <w:tblCellMar>
          <w:top w:w="0" w:type="dxa"/>
          <w:left w:w="108" w:type="dxa"/>
          <w:bottom w:w="0" w:type="dxa"/>
          <w:right w:w="108" w:type="dxa"/>
        </w:tblCellMar>
      </w:tblPr>
      <w:tblGrid>
        <w:gridCol w:w="412"/>
        <w:gridCol w:w="992"/>
        <w:gridCol w:w="6784"/>
        <w:gridCol w:w="709"/>
        <w:gridCol w:w="850"/>
      </w:tblGrid>
      <w:tr w14:paraId="46D298CB">
        <w:tblPrEx>
          <w:tblCellMar>
            <w:top w:w="0" w:type="dxa"/>
            <w:left w:w="108" w:type="dxa"/>
            <w:bottom w:w="0" w:type="dxa"/>
            <w:right w:w="108" w:type="dxa"/>
          </w:tblCellMar>
        </w:tblPrEx>
        <w:trPr>
          <w:trHeight w:val="696" w:hRule="atLeast"/>
        </w:trPr>
        <w:tc>
          <w:tcPr>
            <w:tcW w:w="412" w:type="dxa"/>
            <w:tcBorders>
              <w:top w:val="single" w:color="auto" w:sz="4" w:space="0"/>
              <w:left w:val="single" w:color="auto" w:sz="4" w:space="0"/>
              <w:bottom w:val="single" w:color="auto" w:sz="4" w:space="0"/>
              <w:right w:val="single" w:color="auto" w:sz="4" w:space="0"/>
            </w:tcBorders>
            <w:vAlign w:val="center"/>
          </w:tcPr>
          <w:p w14:paraId="1B6C888D">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992" w:type="dxa"/>
            <w:tcBorders>
              <w:top w:val="single" w:color="auto" w:sz="4" w:space="0"/>
              <w:left w:val="nil"/>
              <w:bottom w:val="single" w:color="auto" w:sz="4" w:space="0"/>
              <w:right w:val="single" w:color="auto" w:sz="4" w:space="0"/>
            </w:tcBorders>
            <w:vAlign w:val="center"/>
          </w:tcPr>
          <w:p w14:paraId="7D268E9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784" w:type="dxa"/>
            <w:tcBorders>
              <w:top w:val="single" w:color="auto" w:sz="4" w:space="0"/>
              <w:left w:val="nil"/>
              <w:bottom w:val="single" w:color="auto" w:sz="4" w:space="0"/>
              <w:right w:val="single" w:color="auto" w:sz="4" w:space="0"/>
            </w:tcBorders>
            <w:vAlign w:val="center"/>
          </w:tcPr>
          <w:p w14:paraId="1704C5A6">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09" w:type="dxa"/>
            <w:tcBorders>
              <w:top w:val="single" w:color="auto" w:sz="4" w:space="0"/>
              <w:left w:val="single" w:color="auto" w:sz="4" w:space="0"/>
              <w:bottom w:val="single" w:color="auto" w:sz="4" w:space="0"/>
              <w:right w:val="single" w:color="auto" w:sz="4" w:space="0"/>
            </w:tcBorders>
            <w:vAlign w:val="center"/>
          </w:tcPr>
          <w:p w14:paraId="103034BA">
            <w:pPr>
              <w:widowControl/>
              <w:jc w:val="left"/>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08B7CB58">
            <w:pPr>
              <w:widowControl/>
              <w:jc w:val="left"/>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79EA0FB8">
        <w:tblPrEx>
          <w:tblCellMar>
            <w:top w:w="0" w:type="dxa"/>
            <w:left w:w="108" w:type="dxa"/>
            <w:bottom w:w="0" w:type="dxa"/>
            <w:right w:w="108" w:type="dxa"/>
          </w:tblCellMar>
        </w:tblPrEx>
        <w:trPr>
          <w:trHeight w:val="1066" w:hRule="atLeast"/>
        </w:trPr>
        <w:tc>
          <w:tcPr>
            <w:tcW w:w="412" w:type="dxa"/>
            <w:tcBorders>
              <w:top w:val="single" w:color="auto" w:sz="4" w:space="0"/>
              <w:left w:val="single" w:color="auto" w:sz="4" w:space="0"/>
              <w:bottom w:val="single" w:color="auto" w:sz="4" w:space="0"/>
              <w:right w:val="single" w:color="auto" w:sz="4" w:space="0"/>
            </w:tcBorders>
            <w:vAlign w:val="top"/>
          </w:tcPr>
          <w:p w14:paraId="085A4A47">
            <w:pPr>
              <w:widowControl/>
              <w:jc w:val="both"/>
              <w:rPr>
                <w:rFonts w:hint="eastAsia" w:ascii="宋体" w:hAnsi="宋体" w:cs="宋体" w:eastAsiaTheme="minorEastAsia"/>
                <w:b w:val="0"/>
                <w:bCs w:val="0"/>
                <w:color w:val="000000"/>
                <w:kern w:val="0"/>
                <w:sz w:val="22"/>
                <w:szCs w:val="22"/>
                <w:lang w:val="en-US" w:eastAsia="zh-CN"/>
              </w:rPr>
            </w:pPr>
            <w:r>
              <w:rPr>
                <w:rFonts w:hint="eastAsia" w:cs="宋体" w:asciiTheme="minorEastAsia" w:hAnsiTheme="minorEastAsia"/>
                <w:b w:val="0"/>
                <w:bCs w:val="0"/>
                <w:color w:val="000000"/>
                <w:kern w:val="0"/>
                <w:sz w:val="22"/>
                <w:szCs w:val="22"/>
              </w:rPr>
              <w:t>1</w:t>
            </w:r>
          </w:p>
        </w:tc>
        <w:tc>
          <w:tcPr>
            <w:tcW w:w="992" w:type="dxa"/>
            <w:tcBorders>
              <w:top w:val="single" w:color="auto" w:sz="4" w:space="0"/>
              <w:left w:val="nil"/>
              <w:bottom w:val="single" w:color="auto" w:sz="4" w:space="0"/>
              <w:right w:val="single" w:color="auto" w:sz="4" w:space="0"/>
            </w:tcBorders>
            <w:vAlign w:val="top"/>
          </w:tcPr>
          <w:p w14:paraId="13E941B7">
            <w:pPr>
              <w:widowControl/>
              <w:jc w:val="both"/>
              <w:rPr>
                <w:rFonts w:hint="eastAsia" w:ascii="宋体" w:hAnsi="宋体" w:cs="宋体"/>
                <w:b w:val="0"/>
                <w:bCs w:val="0"/>
                <w:color w:val="000000"/>
                <w:kern w:val="0"/>
                <w:sz w:val="22"/>
                <w:szCs w:val="22"/>
              </w:rPr>
            </w:pPr>
            <w:r>
              <w:rPr>
                <w:rFonts w:hint="eastAsia" w:ascii="宋体" w:hAnsi="宋体" w:cs="宋体"/>
                <w:sz w:val="24"/>
                <w:szCs w:val="24"/>
              </w:rPr>
              <w:t>2027届毕业生信息册（电子版）设计及制作</w:t>
            </w:r>
          </w:p>
        </w:tc>
        <w:tc>
          <w:tcPr>
            <w:tcW w:w="6784" w:type="dxa"/>
            <w:tcBorders>
              <w:top w:val="single" w:color="auto" w:sz="4" w:space="0"/>
              <w:left w:val="nil"/>
              <w:bottom w:val="single" w:color="auto" w:sz="4" w:space="0"/>
              <w:right w:val="single" w:color="auto" w:sz="4" w:space="0"/>
            </w:tcBorders>
            <w:vAlign w:val="top"/>
          </w:tcPr>
          <w:p w14:paraId="334F2024">
            <w:pPr>
              <w:widowControl/>
              <w:jc w:val="both"/>
              <w:rPr>
                <w:rFonts w:hint="eastAsia"/>
                <w:b w:val="0"/>
                <w:bCs w:val="0"/>
                <w:sz w:val="20"/>
                <w:szCs w:val="20"/>
              </w:rPr>
            </w:pPr>
            <w:r>
              <w:rPr>
                <w:rFonts w:hint="eastAsia"/>
                <w:b w:val="0"/>
                <w:bCs w:val="0"/>
                <w:sz w:val="20"/>
                <w:szCs w:val="20"/>
              </w:rPr>
              <w:t>一、服务内容</w:t>
            </w:r>
          </w:p>
          <w:p w14:paraId="71AC718D">
            <w:pPr>
              <w:widowControl/>
              <w:jc w:val="both"/>
              <w:rPr>
                <w:rFonts w:hint="eastAsia"/>
                <w:b w:val="0"/>
                <w:bCs w:val="0"/>
                <w:sz w:val="20"/>
                <w:szCs w:val="20"/>
              </w:rPr>
            </w:pPr>
            <w:r>
              <w:rPr>
                <w:rFonts w:hint="eastAsia"/>
                <w:b w:val="0"/>
                <w:bCs w:val="0"/>
                <w:sz w:val="20"/>
                <w:szCs w:val="20"/>
              </w:rPr>
              <w:t>完成2027届毕业生信息手册设计、毕业生信息三折页设计及多终端适配电子书制作，并提供前期素材整 理、方案修改、印前技术对接等全流程配套服务。</w:t>
            </w:r>
          </w:p>
          <w:p w14:paraId="55F2114B">
            <w:pPr>
              <w:widowControl/>
              <w:jc w:val="both"/>
              <w:rPr>
                <w:rFonts w:hint="eastAsia"/>
                <w:b w:val="0"/>
                <w:bCs w:val="0"/>
                <w:sz w:val="20"/>
                <w:szCs w:val="20"/>
              </w:rPr>
            </w:pPr>
            <w:r>
              <w:rPr>
                <w:rFonts w:hint="eastAsia"/>
                <w:b w:val="0"/>
                <w:bCs w:val="0"/>
                <w:sz w:val="20"/>
                <w:szCs w:val="20"/>
              </w:rPr>
              <w:t>二、设计要求</w:t>
            </w:r>
          </w:p>
          <w:p w14:paraId="47B55CCF">
            <w:pPr>
              <w:widowControl/>
              <w:jc w:val="both"/>
              <w:rPr>
                <w:rFonts w:hint="eastAsia"/>
                <w:b w:val="0"/>
                <w:bCs w:val="0"/>
                <w:sz w:val="20"/>
                <w:szCs w:val="20"/>
              </w:rPr>
            </w:pPr>
            <w:r>
              <w:rPr>
                <w:rFonts w:hint="eastAsia"/>
                <w:b w:val="0"/>
                <w:bCs w:val="0"/>
                <w:sz w:val="20"/>
                <w:szCs w:val="20"/>
              </w:rPr>
              <w:t>1.整体风格沉稳大气、专业规范，以学校官方蓝色系为主色调，符合柳州职业技术大学品牌视觉识别规范，信息层级清晰。</w:t>
            </w:r>
          </w:p>
          <w:p w14:paraId="028AF77E">
            <w:pPr>
              <w:widowControl/>
              <w:jc w:val="both"/>
              <w:rPr>
                <w:rFonts w:hint="eastAsia"/>
                <w:b w:val="0"/>
                <w:bCs w:val="0"/>
                <w:sz w:val="20"/>
                <w:szCs w:val="20"/>
              </w:rPr>
            </w:pPr>
            <w:r>
              <w:rPr>
                <w:rFonts w:hint="eastAsia"/>
                <w:b w:val="0"/>
                <w:bCs w:val="0"/>
                <w:sz w:val="20"/>
                <w:szCs w:val="20"/>
              </w:rPr>
              <w:t>2.手册、折页、电子书共用统一视觉体系，色彩标准、字体系统、网格排版、图标风格及校徽校名应用规则一致。</w:t>
            </w:r>
          </w:p>
          <w:p w14:paraId="7403B94D">
            <w:pPr>
              <w:widowControl/>
              <w:jc w:val="both"/>
              <w:rPr>
                <w:rFonts w:hint="eastAsia"/>
                <w:b w:val="0"/>
                <w:bCs w:val="0"/>
                <w:sz w:val="20"/>
                <w:szCs w:val="20"/>
              </w:rPr>
            </w:pPr>
            <w:r>
              <w:rPr>
                <w:rFonts w:hint="eastAsia"/>
                <w:b w:val="0"/>
                <w:bCs w:val="0"/>
                <w:sz w:val="20"/>
                <w:szCs w:val="20"/>
              </w:rPr>
              <w:t>3.配图优先使用</w:t>
            </w:r>
            <w:r>
              <w:rPr>
                <w:rFonts w:hint="eastAsia"/>
                <w:b w:val="0"/>
                <w:bCs w:val="0"/>
                <w:sz w:val="20"/>
                <w:szCs w:val="20"/>
                <w:lang w:val="en-US" w:eastAsia="zh-CN"/>
              </w:rPr>
              <w:t>采购人</w:t>
            </w:r>
            <w:r>
              <w:rPr>
                <w:rFonts w:hint="eastAsia"/>
                <w:b w:val="0"/>
                <w:bCs w:val="0"/>
                <w:sz w:val="20"/>
                <w:szCs w:val="20"/>
              </w:rPr>
              <w:t>提供素材，</w:t>
            </w:r>
            <w:r>
              <w:rPr>
                <w:rFonts w:hint="eastAsia"/>
                <w:b w:val="0"/>
                <w:bCs w:val="0"/>
                <w:sz w:val="20"/>
                <w:szCs w:val="20"/>
                <w:lang w:val="en-US" w:eastAsia="zh-CN"/>
              </w:rPr>
              <w:t>报价人</w:t>
            </w:r>
            <w:r>
              <w:rPr>
                <w:rFonts w:hint="eastAsia"/>
                <w:b w:val="0"/>
                <w:bCs w:val="0"/>
                <w:sz w:val="20"/>
                <w:szCs w:val="20"/>
              </w:rPr>
              <w:t>负责调色、裁切与优化；所用图片、字体、图标均须具备合法商用授权，若产生版权争议由</w:t>
            </w:r>
            <w:r>
              <w:rPr>
                <w:rFonts w:hint="eastAsia"/>
                <w:b w:val="0"/>
                <w:bCs w:val="0"/>
                <w:sz w:val="20"/>
                <w:szCs w:val="20"/>
                <w:lang w:val="en-US" w:eastAsia="zh-CN"/>
              </w:rPr>
              <w:t>报价人</w:t>
            </w:r>
            <w:r>
              <w:rPr>
                <w:rFonts w:hint="eastAsia"/>
                <w:b w:val="0"/>
                <w:bCs w:val="0"/>
                <w:sz w:val="20"/>
                <w:szCs w:val="20"/>
              </w:rPr>
              <w:t>承担全部法律与经济责任。</w:t>
            </w:r>
          </w:p>
          <w:p w14:paraId="0A58186E">
            <w:pPr>
              <w:widowControl/>
              <w:jc w:val="both"/>
              <w:rPr>
                <w:rFonts w:hint="eastAsia"/>
                <w:b w:val="0"/>
                <w:bCs w:val="0"/>
                <w:sz w:val="20"/>
                <w:szCs w:val="20"/>
              </w:rPr>
            </w:pPr>
            <w:r>
              <w:rPr>
                <w:rFonts w:hint="eastAsia"/>
                <w:b w:val="0"/>
                <w:bCs w:val="0"/>
                <w:sz w:val="20"/>
                <w:szCs w:val="20"/>
              </w:rPr>
              <w:t>4.本项目全部设计成果(含手册、折页、电子书及全部源文件)的知识产权与版权归柳州职业技术大学所有，未经许可</w:t>
            </w:r>
            <w:r>
              <w:rPr>
                <w:rFonts w:hint="eastAsia"/>
                <w:b w:val="0"/>
                <w:bCs w:val="0"/>
                <w:sz w:val="20"/>
                <w:szCs w:val="20"/>
                <w:lang w:val="en-US" w:eastAsia="zh-CN"/>
              </w:rPr>
              <w:t>报价人</w:t>
            </w:r>
            <w:r>
              <w:rPr>
                <w:rFonts w:hint="eastAsia"/>
                <w:b w:val="0"/>
                <w:bCs w:val="0"/>
                <w:sz w:val="20"/>
                <w:szCs w:val="20"/>
              </w:rPr>
              <w:t>不得擅自使用、复制或向第三方提供。</w:t>
            </w:r>
          </w:p>
          <w:p w14:paraId="2F339513">
            <w:pPr>
              <w:widowControl/>
              <w:jc w:val="both"/>
              <w:rPr>
                <w:rFonts w:hint="eastAsia"/>
                <w:b w:val="0"/>
                <w:bCs w:val="0"/>
                <w:sz w:val="20"/>
                <w:szCs w:val="20"/>
              </w:rPr>
            </w:pPr>
            <w:r>
              <w:rPr>
                <w:rFonts w:hint="eastAsia"/>
                <w:b w:val="0"/>
                <w:bCs w:val="0"/>
                <w:sz w:val="20"/>
                <w:szCs w:val="20"/>
              </w:rPr>
              <w:t>5.严格遵循学校官方品牌色值规范，采用CMYK色值标注，全程执行IS012647-2印刷色彩管理标准，终稿交付前进行数码打样校色。</w:t>
            </w:r>
          </w:p>
          <w:p w14:paraId="0FFC8EE7">
            <w:pPr>
              <w:widowControl/>
              <w:jc w:val="both"/>
              <w:rPr>
                <w:rFonts w:hint="eastAsia"/>
                <w:b w:val="0"/>
                <w:bCs w:val="0"/>
                <w:sz w:val="20"/>
                <w:szCs w:val="20"/>
              </w:rPr>
            </w:pPr>
            <w:r>
              <w:rPr>
                <w:rFonts w:hint="eastAsia"/>
                <w:b w:val="0"/>
                <w:bCs w:val="0"/>
                <w:sz w:val="20"/>
                <w:szCs w:val="20"/>
              </w:rPr>
              <w:t>6.设计全程使用正版授权设计软件，不涉及任何软件版权纠纷。</w:t>
            </w:r>
          </w:p>
          <w:p w14:paraId="50A91E39">
            <w:pPr>
              <w:widowControl/>
              <w:jc w:val="both"/>
              <w:rPr>
                <w:rFonts w:hint="eastAsia"/>
                <w:b w:val="0"/>
                <w:bCs w:val="0"/>
                <w:sz w:val="20"/>
                <w:szCs w:val="20"/>
              </w:rPr>
            </w:pPr>
            <w:r>
              <w:rPr>
                <w:rFonts w:hint="eastAsia"/>
                <w:b w:val="0"/>
                <w:bCs w:val="0"/>
                <w:sz w:val="20"/>
                <w:szCs w:val="20"/>
              </w:rPr>
              <w:t>7.</w:t>
            </w:r>
            <w:r>
              <w:rPr>
                <w:rFonts w:hint="eastAsia"/>
              </w:rPr>
              <w:t>在交付文件中以书面形式说明AI辅助设计的具体内容和使用工具；对AI生成的设计元素添加符合《标识办法》要求的显式标识和隐式标识。</w:t>
            </w:r>
          </w:p>
          <w:p w14:paraId="584EB9B8">
            <w:pPr>
              <w:widowControl/>
              <w:jc w:val="both"/>
              <w:rPr>
                <w:rFonts w:hint="eastAsia"/>
                <w:b w:val="0"/>
                <w:bCs w:val="0"/>
                <w:sz w:val="20"/>
                <w:szCs w:val="20"/>
              </w:rPr>
            </w:pPr>
            <w:r>
              <w:rPr>
                <w:rFonts w:hint="eastAsia"/>
                <w:b w:val="0"/>
                <w:bCs w:val="0"/>
                <w:sz w:val="20"/>
                <w:szCs w:val="20"/>
              </w:rPr>
              <w:t>三、成品规格</w:t>
            </w:r>
          </w:p>
          <w:p w14:paraId="47FA3556">
            <w:pPr>
              <w:widowControl/>
              <w:jc w:val="both"/>
              <w:rPr>
                <w:rFonts w:hint="eastAsia"/>
                <w:b w:val="0"/>
                <w:bCs w:val="0"/>
                <w:sz w:val="20"/>
                <w:szCs w:val="20"/>
              </w:rPr>
            </w:pPr>
            <w:r>
              <w:rPr>
                <w:rFonts w:hint="eastAsia"/>
                <w:b w:val="0"/>
                <w:bCs w:val="0"/>
                <w:sz w:val="20"/>
                <w:szCs w:val="20"/>
              </w:rPr>
              <w:t>1.毕业生信息手册：成品尺寸180mm×260mm,总页数16P(含封面封底),采用标准网格系统排版，符合正式出版物排版规范；内容涵盖学校办学概况、毕业生规模与专业分布、核心专业技能图谱、企业对接联系方式等，数据与专业分类以图形化、图表化方式呈现。</w:t>
            </w:r>
          </w:p>
          <w:p w14:paraId="55C88396">
            <w:pPr>
              <w:widowControl/>
              <w:jc w:val="both"/>
              <w:rPr>
                <w:rFonts w:hint="eastAsia"/>
                <w:b w:val="0"/>
                <w:bCs w:val="0"/>
                <w:sz w:val="20"/>
                <w:szCs w:val="20"/>
              </w:rPr>
            </w:pPr>
            <w:r>
              <w:rPr>
                <w:rFonts w:hint="eastAsia"/>
                <w:b w:val="0"/>
                <w:bCs w:val="0"/>
                <w:sz w:val="20"/>
                <w:szCs w:val="20"/>
              </w:rPr>
              <w:t>2.毕业生信息三折页：折叠后尺寸250mm×165mm, 风琴折精准标注折痕与出血位，折叠后内容对齐无偏移；为手册核心信息精简版， 适配宣讲会、双选会快速投递场景。</w:t>
            </w:r>
          </w:p>
          <w:p w14:paraId="4723181E">
            <w:pPr>
              <w:widowControl/>
              <w:jc w:val="both"/>
              <w:rPr>
                <w:rFonts w:hint="eastAsia"/>
                <w:b w:val="0"/>
                <w:bCs w:val="0"/>
                <w:sz w:val="20"/>
                <w:szCs w:val="20"/>
              </w:rPr>
            </w:pPr>
            <w:r>
              <w:rPr>
                <w:rFonts w:hint="eastAsia"/>
                <w:b w:val="0"/>
                <w:bCs w:val="0"/>
                <w:sz w:val="20"/>
                <w:szCs w:val="20"/>
              </w:rPr>
              <w:t>3.电子书</w:t>
            </w:r>
            <w:r>
              <w:rPr>
                <w:rFonts w:hint="eastAsia"/>
                <w:b w:val="0"/>
                <w:bCs w:val="0"/>
                <w:color w:val="auto"/>
                <w:sz w:val="20"/>
                <w:szCs w:val="20"/>
              </w:rPr>
              <w:t>：</w:t>
            </w:r>
            <w:r>
              <w:rPr>
                <w:rFonts w:ascii="Segoe UI" w:hAnsi="Segoe UI" w:eastAsia="Segoe UI" w:cs="Segoe UI"/>
                <w:i w:val="0"/>
                <w:iCs w:val="0"/>
                <w:caps w:val="0"/>
                <w:color w:val="auto"/>
                <w:spacing w:val="0"/>
                <w:sz w:val="20"/>
                <w:szCs w:val="20"/>
                <w:shd w:val="clear" w:fill="FFFFFF"/>
              </w:rPr>
              <w:t>提供H5交互式电子书，适配手机、平板、PC多端及微信嵌入，支持缩放、书签、分享与永久访问链接；兼容主流浏览器，首屏加载≤3秒；可扩展离线阅读。同步提供高清PDF可复制版与加密版，满足存档、打印与版权保护需求。</w:t>
            </w:r>
          </w:p>
          <w:p w14:paraId="14FCF48A">
            <w:pPr>
              <w:widowControl/>
              <w:jc w:val="both"/>
              <w:rPr>
                <w:rFonts w:hint="eastAsia"/>
                <w:b w:val="0"/>
                <w:bCs w:val="0"/>
                <w:sz w:val="20"/>
                <w:szCs w:val="20"/>
              </w:rPr>
            </w:pPr>
            <w:r>
              <w:rPr>
                <w:rFonts w:hint="eastAsia"/>
                <w:b w:val="0"/>
                <w:bCs w:val="0"/>
                <w:sz w:val="20"/>
                <w:szCs w:val="20"/>
              </w:rPr>
              <w:t>四、交付文件</w:t>
            </w:r>
          </w:p>
          <w:p w14:paraId="752C2D99">
            <w:pPr>
              <w:widowControl/>
              <w:jc w:val="both"/>
              <w:rPr>
                <w:rFonts w:hint="eastAsia"/>
                <w:b w:val="0"/>
                <w:bCs w:val="0"/>
                <w:sz w:val="20"/>
                <w:szCs w:val="20"/>
              </w:rPr>
            </w:pPr>
            <w:r>
              <w:rPr>
                <w:rFonts w:hint="eastAsia"/>
                <w:b w:val="0"/>
                <w:bCs w:val="0"/>
                <w:sz w:val="20"/>
                <w:szCs w:val="20"/>
              </w:rPr>
              <w:t>1.印刷制版文件：高清PDF,3mm出血位，CMYK色彩模式，文字全部转曲，嵌入字体与配置文件，标注裁切/折痕标记，分辨率300DPI,可直接发排印刷。</w:t>
            </w:r>
          </w:p>
          <w:p w14:paraId="3416BA25">
            <w:pPr>
              <w:widowControl/>
              <w:jc w:val="both"/>
              <w:rPr>
                <w:rFonts w:hint="eastAsia"/>
                <w:b w:val="0"/>
                <w:bCs w:val="0"/>
                <w:sz w:val="20"/>
                <w:szCs w:val="20"/>
              </w:rPr>
            </w:pPr>
            <w:r>
              <w:rPr>
                <w:rFonts w:hint="eastAsia"/>
                <w:b w:val="0"/>
                <w:bCs w:val="0"/>
                <w:sz w:val="20"/>
                <w:szCs w:val="20"/>
              </w:rPr>
              <w:t>2.电子书成果文件：H5电子书访问链接及后台管理权限说明；PDF电子书双版本。</w:t>
            </w:r>
          </w:p>
          <w:p w14:paraId="4E5788BB">
            <w:pPr>
              <w:widowControl/>
              <w:jc w:val="both"/>
              <w:rPr>
                <w:rFonts w:hint="eastAsia"/>
                <w:b w:val="0"/>
                <w:bCs w:val="0"/>
                <w:sz w:val="20"/>
                <w:szCs w:val="20"/>
              </w:rPr>
            </w:pPr>
            <w:r>
              <w:rPr>
                <w:rFonts w:hint="eastAsia"/>
                <w:b w:val="0"/>
                <w:bCs w:val="0"/>
                <w:sz w:val="20"/>
                <w:szCs w:val="20"/>
              </w:rPr>
              <w:t>3.印前技术说明：印刷用纸建议、工艺建议及注意事项。</w:t>
            </w:r>
          </w:p>
          <w:p w14:paraId="0B270383">
            <w:pPr>
              <w:widowControl/>
              <w:jc w:val="both"/>
              <w:rPr>
                <w:rFonts w:hint="eastAsia"/>
                <w:b w:val="0"/>
                <w:bCs w:val="0"/>
                <w:sz w:val="20"/>
                <w:szCs w:val="20"/>
                <w:highlight w:val="none"/>
              </w:rPr>
            </w:pPr>
            <w:r>
              <w:rPr>
                <w:rFonts w:hint="eastAsia"/>
                <w:b w:val="0"/>
                <w:bCs w:val="0"/>
                <w:sz w:val="20"/>
                <w:szCs w:val="20"/>
                <w:highlight w:val="none"/>
                <w:lang w:val="en-US" w:eastAsia="zh-CN"/>
              </w:rPr>
              <w:t>以上文件</w:t>
            </w:r>
            <w:r>
              <w:rPr>
                <w:rFonts w:hint="eastAsia"/>
                <w:b w:val="0"/>
                <w:bCs w:val="0"/>
                <w:sz w:val="20"/>
                <w:szCs w:val="20"/>
                <w:highlight w:val="none"/>
              </w:rPr>
              <w:t>一式两份用U盘或移动硬盘拷贝后交付，U盘或移动硬盘（必须是带原厂正规包装且原厂质保期不低于三年，接口为USB3.0及以上），否则不予接收。拷贝内容必须包括满足合同约定的最终成品文件、双方确认的过程原始文件、使用的第三方素材文件及出处、拍摄现场的照片或视频（以证明报价人按合同配备相应的专业人员及设备）并分目录存放，否则不予验收。</w:t>
            </w:r>
          </w:p>
          <w:p w14:paraId="071FC8FD">
            <w:pPr>
              <w:widowControl/>
              <w:jc w:val="both"/>
              <w:rPr>
                <w:rFonts w:hint="eastAsia"/>
                <w:b w:val="0"/>
                <w:bCs w:val="0"/>
                <w:sz w:val="20"/>
                <w:szCs w:val="20"/>
              </w:rPr>
            </w:pPr>
            <w:r>
              <w:rPr>
                <w:rFonts w:hint="eastAsia"/>
                <w:b w:val="0"/>
                <w:bCs w:val="0"/>
                <w:sz w:val="20"/>
                <w:szCs w:val="20"/>
              </w:rPr>
              <w:t>五、售后服务</w:t>
            </w:r>
          </w:p>
          <w:p w14:paraId="4F18E447">
            <w:pPr>
              <w:widowControl/>
              <w:jc w:val="both"/>
              <w:rPr>
                <w:rFonts w:hint="eastAsia"/>
                <w:b w:val="0"/>
                <w:bCs w:val="0"/>
                <w:sz w:val="20"/>
                <w:szCs w:val="20"/>
              </w:rPr>
            </w:pPr>
            <w:r>
              <w:rPr>
                <w:rFonts w:hint="eastAsia"/>
                <w:b w:val="0"/>
                <w:bCs w:val="0"/>
                <w:sz w:val="20"/>
                <w:szCs w:val="20"/>
              </w:rPr>
              <w:t>1.终稿交付后3个月内提供免费小幅内容调整(如 文字信息、联系方式修改，单次不超过1P)。</w:t>
            </w:r>
          </w:p>
          <w:p w14:paraId="0CA1F3F3">
            <w:pPr>
              <w:widowControl/>
              <w:jc w:val="both"/>
              <w:rPr>
                <w:rFonts w:hint="eastAsia"/>
                <w:b w:val="0"/>
                <w:bCs w:val="0"/>
                <w:sz w:val="20"/>
                <w:szCs w:val="20"/>
              </w:rPr>
            </w:pPr>
            <w:r>
              <w:rPr>
                <w:rFonts w:hint="eastAsia"/>
                <w:b w:val="0"/>
                <w:bCs w:val="0"/>
                <w:sz w:val="20"/>
                <w:szCs w:val="20"/>
              </w:rPr>
              <w:t>2.H5 电子书提供 6 个月免费技术运维服务，保障访问链接正常可用。服务期内，平台正常运行率不低于 99%（以自然月为单位统计，因不可抗力及用户方原因导致的故障除外）；一般故障 4 小时内响应，24 小时内修复；重大故障 1 小时内响应，8 小时内恢复访问。运维范围包括链接维护、服务器运行监控、故障排查与修复、安全更新及数据备份。</w:t>
            </w:r>
          </w:p>
          <w:p w14:paraId="3E614C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40" w:lineRule="auto"/>
              <w:ind w:left="0" w:right="0" w:firstLine="0"/>
              <w:jc w:val="left"/>
              <w:textAlignment w:val="baseline"/>
              <w:rPr>
                <w:rFonts w:hint="default" w:ascii="Segoe UI" w:hAnsi="Segoe UI" w:eastAsia="Segoe UI" w:cs="Segoe UI"/>
                <w:i w:val="0"/>
                <w:iCs w:val="0"/>
                <w:caps w:val="0"/>
                <w:spacing w:val="0"/>
                <w:sz w:val="20"/>
                <w:szCs w:val="20"/>
              </w:rPr>
            </w:pPr>
            <w:r>
              <w:rPr>
                <w:rFonts w:hint="eastAsia"/>
                <w:b w:val="0"/>
                <w:bCs w:val="0"/>
                <w:sz w:val="20"/>
                <w:szCs w:val="20"/>
              </w:rPr>
              <w:t>3.</w:t>
            </w:r>
            <w:r>
              <w:rPr>
                <w:rStyle w:val="14"/>
                <w:rFonts w:hint="default" w:ascii="Segoe UI" w:hAnsi="Segoe UI" w:eastAsia="Segoe UI" w:cs="Segoe UI"/>
                <w:b w:val="0"/>
                <w:bCs w:val="0"/>
                <w:i w:val="0"/>
                <w:iCs w:val="0"/>
                <w:caps w:val="0"/>
                <w:spacing w:val="0"/>
                <w:kern w:val="0"/>
                <w:sz w:val="20"/>
                <w:szCs w:val="20"/>
                <w:shd w:val="clear" w:fill="FFFFFF"/>
                <w:vertAlign w:val="baseline"/>
                <w:lang w:val="en-US" w:eastAsia="zh-CN" w:bidi="ar"/>
              </w:rPr>
              <w:t>印前技术咨询服务</w:t>
            </w:r>
            <w:r>
              <w:rPr>
                <w:rStyle w:val="14"/>
                <w:rFonts w:hint="eastAsia" w:ascii="Segoe UI" w:hAnsi="Segoe UI" w:eastAsia="Segoe UI" w:cs="Segoe UI"/>
                <w:b w:val="0"/>
                <w:bCs w:val="0"/>
                <w:i w:val="0"/>
                <w:iCs w:val="0"/>
                <w:caps w:val="0"/>
                <w:spacing w:val="0"/>
                <w:kern w:val="0"/>
                <w:sz w:val="20"/>
                <w:szCs w:val="20"/>
                <w:shd w:val="clear" w:fill="FFFFFF"/>
                <w:vertAlign w:val="baseline"/>
                <w:lang w:val="en-US" w:eastAsia="zh-CN" w:bidi="ar"/>
              </w:rPr>
              <w:t>，</w:t>
            </w:r>
            <w:r>
              <w:rPr>
                <w:rFonts w:hint="default" w:ascii="Segoe UI" w:hAnsi="Segoe UI" w:eastAsia="Segoe UI" w:cs="Segoe UI"/>
                <w:i w:val="0"/>
                <w:iCs w:val="0"/>
                <w:caps w:val="0"/>
                <w:spacing w:val="0"/>
                <w:kern w:val="0"/>
                <w:sz w:val="20"/>
                <w:szCs w:val="20"/>
                <w:shd w:val="clear" w:fill="FFFFFF"/>
                <w:vertAlign w:val="baseline"/>
                <w:lang w:val="en-US" w:eastAsia="zh-CN" w:bidi="ar"/>
              </w:rPr>
              <w:t>免费提供印前技术咨询，服务期与项目交付周期一致。服务方式包括电话、微信/QQ、电子邮件及远程会议，工作日内 2 小时内响应，紧急问题 30 分钟内响应；需对接印刷厂的，协助采购人与印刷厂沟通，提供制版、色彩管理、印刷工艺、纸张及装订等技术支持，必要时提供印前文件检查、打样校色建议，直至印刷文件符合交付标准。</w:t>
            </w:r>
          </w:p>
          <w:p w14:paraId="7AB3451F">
            <w:pPr>
              <w:widowControl/>
              <w:jc w:val="both"/>
              <w:rPr>
                <w:rFonts w:hint="eastAsia" w:ascii="宋体" w:hAnsi="宋体" w:cs="宋体"/>
                <w:b w:val="0"/>
                <w:bCs w:val="0"/>
                <w:color w:val="000000"/>
                <w:kern w:val="0"/>
                <w:sz w:val="22"/>
                <w:szCs w:val="22"/>
              </w:rPr>
            </w:pPr>
          </w:p>
        </w:tc>
        <w:tc>
          <w:tcPr>
            <w:tcW w:w="709" w:type="dxa"/>
            <w:tcBorders>
              <w:top w:val="single" w:color="auto" w:sz="4" w:space="0"/>
              <w:left w:val="single" w:color="auto" w:sz="4" w:space="0"/>
              <w:bottom w:val="single" w:color="auto" w:sz="4" w:space="0"/>
              <w:right w:val="single" w:color="auto" w:sz="4" w:space="0"/>
            </w:tcBorders>
            <w:vAlign w:val="top"/>
          </w:tcPr>
          <w:p w14:paraId="49F53883">
            <w:pPr>
              <w:widowControl/>
              <w:jc w:val="both"/>
              <w:rPr>
                <w:rFonts w:hint="default"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次</w:t>
            </w:r>
          </w:p>
        </w:tc>
        <w:tc>
          <w:tcPr>
            <w:tcW w:w="850" w:type="dxa"/>
            <w:tcBorders>
              <w:top w:val="single" w:color="auto" w:sz="4" w:space="0"/>
              <w:left w:val="single" w:color="auto" w:sz="4" w:space="0"/>
              <w:bottom w:val="single" w:color="auto" w:sz="4" w:space="0"/>
              <w:right w:val="single" w:color="auto" w:sz="4" w:space="0"/>
            </w:tcBorders>
            <w:vAlign w:val="top"/>
          </w:tcPr>
          <w:p w14:paraId="184CD4FC">
            <w:pPr>
              <w:widowControl/>
              <w:jc w:val="both"/>
              <w:rPr>
                <w:rFonts w:hint="eastAsia"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1</w:t>
            </w:r>
          </w:p>
        </w:tc>
      </w:tr>
      <w:tr w14:paraId="5C71D1ED">
        <w:tblPrEx>
          <w:tblCellMar>
            <w:top w:w="0" w:type="dxa"/>
            <w:left w:w="108" w:type="dxa"/>
            <w:bottom w:w="0" w:type="dxa"/>
            <w:right w:w="108" w:type="dxa"/>
          </w:tblCellMar>
        </w:tblPrEx>
        <w:trPr>
          <w:trHeight w:val="972" w:hRule="atLeast"/>
        </w:trPr>
        <w:tc>
          <w:tcPr>
            <w:tcW w:w="1404" w:type="dxa"/>
            <w:gridSpan w:val="2"/>
            <w:tcBorders>
              <w:top w:val="nil"/>
              <w:left w:val="single" w:color="auto" w:sz="4" w:space="0"/>
              <w:bottom w:val="single" w:color="auto" w:sz="4" w:space="0"/>
              <w:right w:val="single" w:color="auto" w:sz="4" w:space="0"/>
            </w:tcBorders>
          </w:tcPr>
          <w:p w14:paraId="6D2E65CC">
            <w:pPr>
              <w:widowControl/>
              <w:rPr>
                <w:szCs w:val="21"/>
              </w:rPr>
            </w:pPr>
            <w:r>
              <w:rPr>
                <w:szCs w:val="21"/>
              </w:rPr>
              <w:t>商务要求</w:t>
            </w:r>
          </w:p>
        </w:tc>
        <w:tc>
          <w:tcPr>
            <w:tcW w:w="8343" w:type="dxa"/>
            <w:gridSpan w:val="3"/>
            <w:tcBorders>
              <w:top w:val="nil"/>
              <w:left w:val="nil"/>
              <w:bottom w:val="single" w:color="auto" w:sz="4" w:space="0"/>
              <w:right w:val="single" w:color="auto" w:sz="4" w:space="0"/>
            </w:tcBorders>
            <w:vAlign w:val="top"/>
          </w:tcPr>
          <w:p w14:paraId="52D64F8C">
            <w:pPr>
              <w:spacing w:line="360" w:lineRule="auto"/>
              <w:jc w:val="left"/>
              <w:rPr>
                <w:rFonts w:cs="Times New Roman"/>
                <w:color w:val="auto"/>
                <w:sz w:val="21"/>
                <w:szCs w:val="21"/>
              </w:rPr>
            </w:pPr>
            <w:r>
              <w:rPr>
                <w:rFonts w:hint="eastAsia" w:cs="Times New Roman"/>
                <w:sz w:val="21"/>
                <w:szCs w:val="21"/>
              </w:rPr>
              <w:t>1.</w:t>
            </w:r>
            <w:r>
              <w:rPr>
                <w:rFonts w:hint="eastAsia" w:cs="Times New Roman"/>
                <w:b/>
                <w:bCs/>
                <w:sz w:val="21"/>
                <w:szCs w:val="21"/>
              </w:rPr>
              <w:t>服务交付时间</w:t>
            </w:r>
            <w:r>
              <w:rPr>
                <w:rFonts w:hint="eastAsia" w:cs="Times New Roman"/>
                <w:sz w:val="21"/>
                <w:szCs w:val="21"/>
              </w:rPr>
              <w:t>：签订合同之日</w:t>
            </w:r>
            <w:r>
              <w:rPr>
                <w:rFonts w:hint="eastAsia" w:cs="Times New Roman"/>
                <w:color w:val="auto"/>
                <w:sz w:val="21"/>
                <w:szCs w:val="21"/>
              </w:rPr>
              <w:t>起</w:t>
            </w:r>
            <w:r>
              <w:rPr>
                <w:rFonts w:hint="eastAsia" w:cs="Times New Roman"/>
                <w:b/>
                <w:bCs/>
                <w:color w:val="auto"/>
                <w:sz w:val="21"/>
                <w:szCs w:val="21"/>
                <w:u w:val="single"/>
                <w:lang w:val="en-US" w:eastAsia="zh-CN"/>
              </w:rPr>
              <w:t>30</w:t>
            </w:r>
            <w:r>
              <w:rPr>
                <w:rFonts w:hint="eastAsia" w:cs="Times New Roman"/>
                <w:b/>
                <w:bCs/>
                <w:color w:val="auto"/>
                <w:sz w:val="21"/>
                <w:szCs w:val="21"/>
                <w:u w:val="single"/>
              </w:rPr>
              <w:t>日内</w:t>
            </w:r>
            <w:r>
              <w:rPr>
                <w:rFonts w:hint="eastAsia" w:cs="Times New Roman"/>
                <w:color w:val="auto"/>
                <w:sz w:val="21"/>
                <w:szCs w:val="21"/>
              </w:rPr>
              <w:t>验收合格并交付所有服务内容。</w:t>
            </w:r>
          </w:p>
          <w:p w14:paraId="556A5F93">
            <w:pPr>
              <w:spacing w:line="360" w:lineRule="auto"/>
              <w:jc w:val="left"/>
              <w:rPr>
                <w:rFonts w:cs="Times New Roman"/>
                <w:color w:val="auto"/>
                <w:sz w:val="21"/>
                <w:szCs w:val="21"/>
              </w:rPr>
            </w:pPr>
            <w:r>
              <w:rPr>
                <w:rFonts w:hint="eastAsia" w:cs="Times New Roman"/>
                <w:b/>
                <w:bCs/>
                <w:color w:val="auto"/>
                <w:sz w:val="21"/>
                <w:szCs w:val="21"/>
                <w:lang w:val="en-US" w:eastAsia="zh-CN"/>
              </w:rPr>
              <w:t>质保</w:t>
            </w:r>
            <w:r>
              <w:rPr>
                <w:rFonts w:hint="eastAsia" w:cs="Times New Roman"/>
                <w:b/>
                <w:bCs/>
                <w:color w:val="auto"/>
                <w:sz w:val="21"/>
                <w:szCs w:val="21"/>
              </w:rPr>
              <w:t>期</w:t>
            </w:r>
            <w:r>
              <w:rPr>
                <w:rFonts w:hint="eastAsia" w:cs="Times New Roman"/>
                <w:color w:val="auto"/>
                <w:sz w:val="21"/>
                <w:szCs w:val="21"/>
              </w:rPr>
              <w:t>：自整体服务内容验收合格并交付使用之日起</w:t>
            </w:r>
            <w:r>
              <w:rPr>
                <w:rFonts w:hint="eastAsia" w:cs="Times New Roman"/>
                <w:b/>
                <w:bCs/>
                <w:color w:val="auto"/>
                <w:sz w:val="21"/>
                <w:szCs w:val="21"/>
                <w:u w:val="single"/>
              </w:rPr>
              <w:t xml:space="preserve"> </w:t>
            </w:r>
            <w:r>
              <w:rPr>
                <w:rFonts w:hint="eastAsia" w:cs="Times New Roman"/>
                <w:b/>
                <w:bCs/>
                <w:color w:val="auto"/>
                <w:sz w:val="21"/>
                <w:szCs w:val="21"/>
                <w:u w:val="single"/>
                <w:lang w:val="en-US" w:eastAsia="zh-CN"/>
              </w:rPr>
              <w:t>1</w:t>
            </w:r>
            <w:r>
              <w:rPr>
                <w:rFonts w:hint="eastAsia" w:cs="Times New Roman"/>
                <w:b/>
                <w:bCs/>
                <w:color w:val="auto"/>
                <w:sz w:val="21"/>
                <w:szCs w:val="21"/>
                <w:u w:val="single"/>
              </w:rPr>
              <w:t>年</w:t>
            </w:r>
            <w:r>
              <w:rPr>
                <w:rFonts w:hint="eastAsia" w:cs="Times New Roman"/>
                <w:color w:val="auto"/>
                <w:sz w:val="21"/>
                <w:szCs w:val="21"/>
              </w:rPr>
              <w:t>。</w:t>
            </w:r>
          </w:p>
          <w:p w14:paraId="68975E83">
            <w:pPr>
              <w:pStyle w:val="4"/>
              <w:jc w:val="left"/>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58B310B5">
            <w:pPr>
              <w:snapToGrid w:val="0"/>
              <w:spacing w:line="276" w:lineRule="auto"/>
              <w:jc w:val="left"/>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66BF388E">
            <w:pPr>
              <w:pStyle w:val="4"/>
              <w:jc w:val="left"/>
              <w:rPr>
                <w:rFonts w:cs="Times New Roman"/>
                <w:sz w:val="21"/>
                <w:szCs w:val="21"/>
              </w:rPr>
            </w:pPr>
            <w:r>
              <w:rPr>
                <w:rFonts w:hint="eastAsia" w:ascii="宋体" w:hAnsi="宋体"/>
                <w:color w:val="auto"/>
                <w:kern w:val="0"/>
                <w:szCs w:val="22"/>
                <w:lang w:val="en-US" w:eastAsia="zh-CN"/>
              </w:rPr>
              <w:t>（2）</w:t>
            </w:r>
            <w:r>
              <w:rPr>
                <w:rFonts w:hint="eastAsia" w:cs="Times New Roman"/>
                <w:sz w:val="21"/>
                <w:szCs w:val="21"/>
              </w:rPr>
              <w:t>电话、线上咨询。报价人为采购人提供技术援助，解答采购人在使用中遇到的问题，及时为采购人提出解决问题的方案。提供7*24小时售后服务，并提供售后服务电话，出现技术故障应在接到故障通知起1小时内响应，一般问题2小时内通过远程方式解决；遇到大的问题，在接到报修通知后4小时内派技术人员到达现场排除故障，确保课程正常运行；</w:t>
            </w:r>
          </w:p>
          <w:p w14:paraId="6F552B7E">
            <w:pPr>
              <w:snapToGrid w:val="0"/>
              <w:spacing w:line="276" w:lineRule="auto"/>
              <w:jc w:val="left"/>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本项目</w:t>
            </w:r>
            <w:r>
              <w:rPr>
                <w:rFonts w:hint="eastAsia" w:ascii="宋体" w:hAnsi="宋体"/>
                <w:color w:val="auto"/>
                <w:kern w:val="0"/>
                <w:szCs w:val="22"/>
                <w:lang w:val="en-US" w:eastAsia="zh-CN"/>
              </w:rPr>
              <w:t>如有</w:t>
            </w:r>
            <w:r>
              <w:rPr>
                <w:rFonts w:ascii="宋体" w:hAnsi="宋体"/>
                <w:color w:val="auto"/>
                <w:kern w:val="0"/>
                <w:szCs w:val="22"/>
              </w:rPr>
              <w:t>软件（</w:t>
            </w:r>
            <w:r>
              <w:rPr>
                <w:rFonts w:hint="eastAsia" w:ascii="宋体" w:hAnsi="宋体"/>
                <w:color w:val="auto"/>
                <w:kern w:val="0"/>
                <w:szCs w:val="22"/>
                <w:lang w:val="en-US" w:eastAsia="zh-CN"/>
              </w:rPr>
              <w:t>不包括随机出厂预装</w:t>
            </w:r>
            <w:r>
              <w:rPr>
                <w:rFonts w:ascii="宋体" w:hAnsi="宋体"/>
                <w:color w:val="auto"/>
                <w:kern w:val="0"/>
                <w:szCs w:val="22"/>
              </w:rPr>
              <w:t>）</w:t>
            </w:r>
            <w:r>
              <w:rPr>
                <w:rFonts w:hint="eastAsia" w:ascii="宋体" w:hAnsi="宋体"/>
                <w:color w:val="auto"/>
                <w:kern w:val="0"/>
                <w:szCs w:val="22"/>
                <w:lang w:val="en-US" w:eastAsia="zh-CN"/>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color w:val="auto"/>
                <w:kern w:val="0"/>
                <w:szCs w:val="22"/>
              </w:rPr>
              <w:t>在本项目合同约定的质保期过后，</w:t>
            </w:r>
            <w:r>
              <w:rPr>
                <w:rFonts w:hint="eastAsia" w:ascii="宋体" w:hAnsi="宋体"/>
                <w:color w:val="auto"/>
                <w:kern w:val="0"/>
                <w:szCs w:val="22"/>
                <w:lang w:val="en-US" w:eastAsia="zh-CN"/>
              </w:rPr>
              <w:t>中标</w:t>
            </w:r>
            <w:r>
              <w:rPr>
                <w:rFonts w:hint="eastAsia" w:ascii="宋体" w:hAnsi="宋体"/>
                <w:color w:val="auto"/>
                <w:kern w:val="0"/>
                <w:szCs w:val="22"/>
                <w:lang w:eastAsia="zh-CN"/>
              </w:rPr>
              <w:t>报价人</w:t>
            </w:r>
            <w:r>
              <w:rPr>
                <w:rFonts w:ascii="宋体" w:hAnsi="宋体"/>
                <w:color w:val="auto"/>
                <w:kern w:val="0"/>
                <w:szCs w:val="22"/>
              </w:rPr>
              <w:t>需确保该软件其功能仍与交付验收时一致不受限制</w:t>
            </w:r>
            <w:r>
              <w:rPr>
                <w:rFonts w:hint="eastAsia" w:ascii="宋体" w:hAnsi="宋体"/>
                <w:color w:val="auto"/>
                <w:kern w:val="0"/>
                <w:szCs w:val="22"/>
                <w:lang w:val="en-US" w:eastAsia="zh-CN"/>
              </w:rPr>
              <w:t>或减少</w:t>
            </w:r>
            <w:r>
              <w:rPr>
                <w:rFonts w:ascii="宋体" w:hAnsi="宋体"/>
                <w:color w:val="auto"/>
                <w:kern w:val="0"/>
                <w:szCs w:val="22"/>
              </w:rPr>
              <w:t>（如合同另有约定的按合同约定），质保期过后如需对软件进行升级或售后服务双方再行协商。</w:t>
            </w:r>
          </w:p>
          <w:p w14:paraId="59C915F4">
            <w:pPr>
              <w:snapToGrid w:val="0"/>
              <w:spacing w:line="276" w:lineRule="auto"/>
              <w:jc w:val="left"/>
              <w:rPr>
                <w:rFonts w:hint="eastAsia" w:ascii="宋体" w:hAnsi="宋体"/>
                <w:color w:val="auto"/>
                <w:kern w:val="0"/>
                <w:szCs w:val="22"/>
                <w:lang w:val="en-US" w:eastAsia="zh-CN"/>
              </w:rPr>
            </w:pPr>
            <w:r>
              <w:rPr>
                <w:rFonts w:hint="eastAsia" w:ascii="宋体" w:hAnsi="宋体"/>
                <w:color w:val="auto"/>
                <w:kern w:val="0"/>
                <w:szCs w:val="22"/>
                <w:lang w:eastAsia="zh-CN"/>
              </w:rPr>
              <w:t>（</w:t>
            </w:r>
            <w:r>
              <w:rPr>
                <w:rFonts w:hint="eastAsia" w:ascii="宋体" w:hAnsi="宋体"/>
                <w:color w:val="auto"/>
                <w:kern w:val="0"/>
                <w:szCs w:val="22"/>
                <w:lang w:val="en-US" w:eastAsia="zh-CN"/>
              </w:rPr>
              <w:t>4</w:t>
            </w:r>
            <w:r>
              <w:rPr>
                <w:rFonts w:hint="eastAsia" w:ascii="宋体" w:hAnsi="宋体"/>
                <w:color w:val="auto"/>
                <w:kern w:val="0"/>
                <w:szCs w:val="22"/>
                <w:lang w:eastAsia="zh-CN"/>
              </w:rPr>
              <w:t>）</w:t>
            </w:r>
            <w:r>
              <w:rPr>
                <w:rFonts w:ascii="宋体" w:hAnsi="宋体"/>
                <w:color w:val="auto"/>
                <w:kern w:val="0"/>
                <w:szCs w:val="22"/>
              </w:rPr>
              <w:t>本项目所含软件（如有）必须为符合采购人适用范围的正版软件（非试用版），</w:t>
            </w:r>
            <w:r>
              <w:rPr>
                <w:rFonts w:hint="eastAsia" w:ascii="宋体" w:hAnsi="宋体"/>
                <w:color w:val="auto"/>
                <w:kern w:val="0"/>
                <w:szCs w:val="22"/>
                <w:lang w:eastAsia="zh-CN"/>
              </w:rPr>
              <w:t>且</w:t>
            </w:r>
            <w:r>
              <w:rPr>
                <w:rFonts w:hint="eastAsia" w:ascii="宋体" w:hAnsi="宋体"/>
                <w:color w:val="auto"/>
                <w:kern w:val="0"/>
                <w:szCs w:val="22"/>
                <w:lang w:val="en-US" w:eastAsia="zh-CN"/>
              </w:rPr>
              <w:t>根据网络安全法及信息系统等级保护的相关规定，在正式验收前必须经采购人网信部门进行安全扫描，扫描合格后方能进行正式部署及正式验收。若中标报价人对扫描结果有异议，可委托双方认可的具备相关资质第三方检测机构进行检测，相关费用由中标报价人承担。</w:t>
            </w:r>
          </w:p>
          <w:p w14:paraId="0BCB99B4">
            <w:pPr>
              <w:pStyle w:val="4"/>
              <w:jc w:val="left"/>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30EFC518">
            <w:pPr>
              <w:pStyle w:val="4"/>
              <w:jc w:val="left"/>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w:t>
            </w:r>
            <w:r>
              <w:rPr>
                <w:rFonts w:hint="eastAsia" w:cs="Times New Roman"/>
                <w:color w:val="auto"/>
                <w:sz w:val="21"/>
                <w:szCs w:val="21"/>
                <w:lang w:val="en-US" w:eastAsia="zh-CN"/>
              </w:rPr>
              <w:t>采购人</w:t>
            </w:r>
            <w:r>
              <w:rPr>
                <w:rFonts w:hint="eastAsia" w:cs="Times New Roman"/>
                <w:color w:val="auto"/>
                <w:sz w:val="21"/>
                <w:szCs w:val="21"/>
              </w:rPr>
              <w:t>的书面许可，报价人不得以任何方式商业性地利用上述资料和技术。</w:t>
            </w:r>
          </w:p>
          <w:p w14:paraId="43AE8209">
            <w:pPr>
              <w:pStyle w:val="4"/>
              <w:jc w:val="left"/>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w:t>
            </w:r>
            <w:r>
              <w:rPr>
                <w:rFonts w:hint="eastAsia" w:cs="Times New Roman"/>
                <w:color w:val="auto"/>
                <w:sz w:val="21"/>
                <w:szCs w:val="21"/>
                <w:lang w:eastAsia="zh-CN"/>
              </w:rPr>
              <w:t>承担</w:t>
            </w:r>
            <w:r>
              <w:rPr>
                <w:rFonts w:hint="eastAsia" w:cs="Times New Roman"/>
                <w:color w:val="auto"/>
                <w:sz w:val="21"/>
                <w:szCs w:val="21"/>
              </w:rPr>
              <w:t>相关责任并赔偿采购人经济损失。</w:t>
            </w:r>
          </w:p>
          <w:p w14:paraId="1BD10D44">
            <w:pPr>
              <w:snapToGrid w:val="0"/>
              <w:spacing w:line="276" w:lineRule="auto"/>
              <w:jc w:val="left"/>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w:t>
            </w:r>
            <w:r>
              <w:rPr>
                <w:rFonts w:hint="eastAsia" w:ascii="宋体" w:hAnsi="宋体"/>
                <w:color w:val="auto"/>
                <w:kern w:val="0"/>
                <w:szCs w:val="22"/>
                <w:lang w:eastAsia="zh-CN"/>
              </w:rPr>
              <w:t>涉及</w:t>
            </w:r>
            <w:r>
              <w:rPr>
                <w:rFonts w:ascii="宋体" w:hAnsi="宋体"/>
                <w:color w:val="auto"/>
                <w:kern w:val="0"/>
                <w:szCs w:val="22"/>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6D41A1E0">
            <w:pPr>
              <w:widowControl/>
              <w:numPr>
                <w:ilvl w:val="0"/>
                <w:numId w:val="0"/>
              </w:numPr>
              <w:adjustRightInd w:val="0"/>
              <w:snapToGrid w:val="0"/>
              <w:spacing w:line="520" w:lineRule="exact"/>
              <w:jc w:val="left"/>
              <w:rPr>
                <w:rFonts w:hint="eastAsia" w:ascii="Arial" w:hAnsi="Arial" w:eastAsia="宋体" w:cs="Arial"/>
                <w:b w:val="0"/>
                <w:bCs w:val="0"/>
                <w:color w:val="auto"/>
                <w:kern w:val="0"/>
                <w:sz w:val="21"/>
                <w:szCs w:val="21"/>
                <w:lang w:val="en-US" w:eastAsia="zh-CN"/>
              </w:rPr>
            </w:pPr>
            <w:r>
              <w:rPr>
                <w:rFonts w:hint="eastAsia" w:ascii="Arial" w:hAnsi="Arial" w:eastAsia="宋体" w:cs="Arial"/>
                <w:b w:val="0"/>
                <w:bCs w:val="0"/>
                <w:color w:val="auto"/>
                <w:kern w:val="0"/>
                <w:sz w:val="21"/>
                <w:szCs w:val="21"/>
                <w:lang w:val="en-US" w:eastAsia="zh-CN"/>
              </w:rPr>
              <w:t>4.</w:t>
            </w:r>
            <w:r>
              <w:rPr>
                <w:rFonts w:ascii="Arial" w:hAnsi="Arial" w:eastAsia="宋体" w:cs="Arial"/>
                <w:b w:val="0"/>
                <w:bCs w:val="0"/>
                <w:color w:val="auto"/>
                <w:kern w:val="0"/>
                <w:sz w:val="21"/>
                <w:szCs w:val="21"/>
              </w:rPr>
              <w:t>付款</w:t>
            </w:r>
            <w:r>
              <w:rPr>
                <w:rFonts w:hint="eastAsia" w:ascii="Arial" w:hAnsi="Arial" w:eastAsia="宋体" w:cs="Arial"/>
                <w:b w:val="0"/>
                <w:bCs w:val="0"/>
                <w:color w:val="auto"/>
                <w:kern w:val="0"/>
                <w:sz w:val="21"/>
                <w:szCs w:val="21"/>
                <w:lang w:val="en-US" w:eastAsia="zh-CN"/>
              </w:rPr>
              <w:t>要求</w:t>
            </w:r>
          </w:p>
          <w:p w14:paraId="6D848F9F">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w:t>
            </w:r>
            <w:r>
              <w:rPr>
                <w:rFonts w:hint="eastAsia" w:cs="Arial" w:asciiTheme="majorEastAsia" w:hAnsiTheme="majorEastAsia" w:eastAsiaTheme="majorEastAsia"/>
                <w:color w:val="auto"/>
                <w:kern w:val="0"/>
                <w:sz w:val="21"/>
                <w:szCs w:val="21"/>
                <w:lang w:eastAsia="zh-CN"/>
              </w:rPr>
              <w:t>协商</w:t>
            </w:r>
            <w:r>
              <w:rPr>
                <w:rFonts w:hint="eastAsia" w:cs="Arial" w:asciiTheme="majorEastAsia" w:hAnsiTheme="majorEastAsia" w:eastAsiaTheme="majorEastAsia"/>
                <w:color w:val="auto"/>
                <w:kern w:val="0"/>
                <w:sz w:val="21"/>
                <w:szCs w:val="21"/>
              </w:rPr>
              <w:t>。</w:t>
            </w:r>
          </w:p>
          <w:p w14:paraId="1BEFAF08">
            <w:pPr>
              <w:pStyle w:val="4"/>
              <w:spacing w:line="360" w:lineRule="auto"/>
              <w:jc w:val="left"/>
              <w:rPr>
                <w:rFonts w:hint="eastAsia" w:cs="Times New Roman"/>
                <w:b w:val="0"/>
                <w:bCs w:val="0"/>
                <w:color w:val="auto"/>
                <w:sz w:val="21"/>
                <w:szCs w:val="21"/>
                <w:lang w:val="en-US" w:eastAsia="zh-CN"/>
              </w:rPr>
            </w:pPr>
            <w:r>
              <w:rPr>
                <w:rFonts w:hint="eastAsia" w:ascii="Arial" w:hAnsi="Arial" w:eastAsia="宋体" w:cs="Arial"/>
                <w:b w:val="0"/>
                <w:bCs w:val="0"/>
                <w:color w:val="auto"/>
                <w:kern w:val="0"/>
                <w:sz w:val="21"/>
                <w:szCs w:val="21"/>
                <w:lang w:val="en-US" w:eastAsia="zh-CN"/>
              </w:rPr>
              <w:t>5.</w:t>
            </w:r>
            <w:r>
              <w:rPr>
                <w:rFonts w:hint="eastAsia" w:cs="Times New Roman"/>
                <w:b w:val="0"/>
                <w:bCs w:val="0"/>
                <w:color w:val="auto"/>
                <w:sz w:val="21"/>
                <w:szCs w:val="21"/>
                <w:lang w:val="en-US" w:eastAsia="zh-CN"/>
              </w:rPr>
              <w:t>验收要求</w:t>
            </w:r>
          </w:p>
          <w:p w14:paraId="4FB52340">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14837128">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29FF7073">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308360E">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635046FD">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22BF08CC">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2797AAEF">
            <w:pPr>
              <w:snapToGrid w:val="0"/>
              <w:spacing w:line="276" w:lineRule="auto"/>
              <w:jc w:val="left"/>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48A509D8">
            <w:pPr>
              <w:pStyle w:val="4"/>
              <w:jc w:val="left"/>
              <w:rPr>
                <w:rFonts w:asciiTheme="minorEastAsia" w:hAnsiTheme="minorEastAsia"/>
                <w:kern w:val="0"/>
                <w:sz w:val="24"/>
                <w:szCs w:val="24"/>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08875A4E">
      <w:pPr>
        <w:pStyle w:val="4"/>
      </w:pPr>
    </w:p>
    <w:p w14:paraId="1CC9FA73">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w:t>
      </w:r>
      <w:r>
        <w:rPr>
          <w:rFonts w:hint="eastAsia" w:ascii="Arial" w:hAnsi="Arial" w:eastAsia="宋体" w:cs="Arial"/>
          <w:color w:val="000000"/>
          <w:kern w:val="0"/>
          <w:sz w:val="24"/>
          <w:szCs w:val="24"/>
          <w:lang w:val="en-US" w:eastAsia="zh-CN"/>
        </w:rPr>
        <w:t>人</w:t>
      </w:r>
      <w:r>
        <w:rPr>
          <w:rFonts w:ascii="Arial" w:hAnsi="Arial" w:eastAsia="宋体" w:cs="Arial"/>
          <w:color w:val="000000"/>
          <w:kern w:val="0"/>
          <w:sz w:val="24"/>
          <w:szCs w:val="24"/>
        </w:rPr>
        <w:t>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4"/>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两</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2"/>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20</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 w:val="0"/>
          <w:bCs/>
          <w:kern w:val="0"/>
          <w:sz w:val="24"/>
          <w:szCs w:val="28"/>
          <w:lang w:val="en-US" w:eastAsia="zh-CN" w:bidi="en-US"/>
        </w:rPr>
        <w:t xml:space="preserve">薛老师      </w:t>
      </w:r>
      <w:r>
        <w:rPr>
          <w:rFonts w:hint="eastAsia" w:asciiTheme="majorEastAsia" w:hAnsiTheme="majorEastAsia" w:eastAsiaTheme="majorEastAsia" w:cstheme="majorEastAsia"/>
          <w:b w:val="0"/>
          <w:bCs/>
          <w:kern w:val="0"/>
          <w:sz w:val="24"/>
          <w:szCs w:val="28"/>
          <w:lang w:bidi="en-US"/>
        </w:rPr>
        <w:t xml:space="preserve">    联系电话：</w:t>
      </w:r>
      <w:r>
        <w:rPr>
          <w:rFonts w:hint="eastAsia" w:asciiTheme="majorEastAsia" w:hAnsiTheme="majorEastAsia" w:eastAsiaTheme="majorEastAsia" w:cstheme="majorEastAsia"/>
          <w:b w:val="0"/>
          <w:bCs/>
          <w:kern w:val="0"/>
          <w:sz w:val="24"/>
          <w:szCs w:val="28"/>
          <w:lang w:val="en-US" w:eastAsia="zh-CN" w:bidi="en-US"/>
        </w:rPr>
        <w:t>0772-3156667</w:t>
      </w:r>
      <w:r>
        <w:rPr>
          <w:rFonts w:hint="eastAsia" w:asciiTheme="majorEastAsia" w:hAnsiTheme="majorEastAsia" w:eastAsiaTheme="majorEastAsia" w:cstheme="majorEastAsia"/>
          <w:bCs/>
          <w:kern w:val="0"/>
          <w:sz w:val="24"/>
          <w:szCs w:val="28"/>
          <w:lang w:bidi="en-US"/>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val="en-US" w:eastAsia="zh-CN" w:bidi="en-US"/>
        </w:rPr>
        <w:t>（2）</w:t>
      </w:r>
      <w:r>
        <w:rPr>
          <w:rFonts w:hint="eastAsia" w:asciiTheme="majorEastAsia" w:hAnsiTheme="majorEastAsia" w:eastAsiaTheme="majorEastAsia" w:cstheme="majorEastAsia"/>
          <w:bCs/>
          <w:kern w:val="0"/>
          <w:sz w:val="24"/>
          <w:szCs w:val="28"/>
          <w:lang w:bidi="en-US"/>
        </w:rPr>
        <w:t>报价文件接收</w:t>
      </w:r>
      <w:r>
        <w:rPr>
          <w:rFonts w:hint="eastAsia" w:asciiTheme="majorEastAsia" w:hAnsiTheme="majorEastAsia" w:eastAsiaTheme="majorEastAsia" w:cstheme="majorEastAsia"/>
          <w:bCs/>
          <w:kern w:val="0"/>
          <w:sz w:val="24"/>
          <w:szCs w:val="28"/>
          <w:lang w:val="en-US" w:eastAsia="zh-CN" w:bidi="en-US"/>
        </w:rPr>
        <w:t>联系人：</w:t>
      </w:r>
      <w:r>
        <w:rPr>
          <w:rFonts w:hint="eastAsia" w:asciiTheme="majorEastAsia" w:hAnsiTheme="majorEastAsia" w:eastAsiaTheme="majorEastAsia" w:cstheme="majorEastAsia"/>
          <w:bCs/>
          <w:kern w:val="0"/>
          <w:sz w:val="24"/>
          <w:szCs w:val="28"/>
          <w:lang w:bidi="en-US"/>
        </w:rPr>
        <w:t>资产管理处办公室工作人员</w:t>
      </w:r>
      <w:r>
        <w:rPr>
          <w:rFonts w:hint="eastAsia" w:asciiTheme="majorEastAsia" w:hAnsiTheme="majorEastAsia" w:eastAsiaTheme="majorEastAsia" w:cstheme="majorEastAsia"/>
          <w:bCs/>
          <w:kern w:val="0"/>
          <w:sz w:val="24"/>
          <w:szCs w:val="28"/>
          <w:lang w:val="en-US" w:eastAsia="zh-CN" w:bidi="en-US"/>
        </w:rPr>
        <w:t xml:space="preserve">      联系</w:t>
      </w:r>
      <w:r>
        <w:rPr>
          <w:rFonts w:hint="eastAsia" w:asciiTheme="majorEastAsia" w:hAnsiTheme="majorEastAsia" w:eastAsiaTheme="majorEastAsia" w:cstheme="majorEastAsia"/>
          <w:bCs/>
          <w:kern w:val="0"/>
          <w:sz w:val="24"/>
          <w:szCs w:val="28"/>
          <w:lang w:bidi="en-US"/>
        </w:rPr>
        <w:t xml:space="preserve">电话：0772-3156307  </w:t>
      </w:r>
      <w:r>
        <w:rPr>
          <w:rFonts w:hint="eastAsia" w:asciiTheme="majorEastAsia" w:hAnsiTheme="majorEastAsia" w:eastAsiaTheme="majorEastAsia" w:cstheme="majorEastAsia"/>
          <w:kern w:val="0"/>
          <w:sz w:val="24"/>
          <w:szCs w:val="28"/>
        </w:rPr>
        <w:t xml:space="preserve"> </w:t>
      </w:r>
    </w:p>
    <w:p w14:paraId="0390BF1D">
      <w:pPr>
        <w:pStyle w:val="4"/>
        <w:spacing w:line="360" w:lineRule="auto"/>
        <w:rPr>
          <w:rFonts w:ascii="Arial" w:hAnsi="Arial" w:eastAsia="宋体" w:cs="Arial"/>
          <w:kern w:val="0"/>
          <w:sz w:val="24"/>
          <w:szCs w:val="28"/>
        </w:rPr>
      </w:pPr>
    </w:p>
    <w:p w14:paraId="2D2AD8E3">
      <w:pPr>
        <w:pStyle w:val="4"/>
        <w:spacing w:line="360" w:lineRule="auto"/>
      </w:pPr>
    </w:p>
    <w:p w14:paraId="335E7CA1">
      <w:pPr>
        <w:pStyle w:val="4"/>
        <w:jc w:val="center"/>
        <w:rPr>
          <w:b/>
          <w:sz w:val="44"/>
          <w:szCs w:val="36"/>
        </w:rPr>
      </w:pPr>
    </w:p>
    <w:p w14:paraId="167D5399">
      <w:pPr>
        <w:pStyle w:val="4"/>
        <w:jc w:val="center"/>
        <w:rPr>
          <w:rFonts w:hint="eastAsia"/>
          <w:b/>
          <w:sz w:val="48"/>
          <w:szCs w:val="40"/>
        </w:rPr>
      </w:pPr>
    </w:p>
    <w:p w14:paraId="7B085B53">
      <w:pPr>
        <w:pStyle w:val="4"/>
        <w:jc w:val="center"/>
        <w:rPr>
          <w:rFonts w:hint="eastAsia"/>
          <w:b/>
          <w:sz w:val="48"/>
          <w:szCs w:val="40"/>
        </w:rPr>
      </w:pPr>
    </w:p>
    <w:p w14:paraId="5ADBE20C">
      <w:pPr>
        <w:pStyle w:val="4"/>
        <w:jc w:val="center"/>
        <w:rPr>
          <w:rFonts w:hint="eastAsia"/>
          <w:b/>
          <w:sz w:val="48"/>
          <w:szCs w:val="40"/>
        </w:rPr>
      </w:pPr>
    </w:p>
    <w:p w14:paraId="6F9F7B61">
      <w:pPr>
        <w:pStyle w:val="4"/>
        <w:jc w:val="center"/>
        <w:rPr>
          <w:rFonts w:hint="eastAsia"/>
          <w:b/>
          <w:sz w:val="48"/>
          <w:szCs w:val="40"/>
        </w:rPr>
      </w:pPr>
    </w:p>
    <w:p w14:paraId="7F88DCA8">
      <w:pPr>
        <w:pStyle w:val="4"/>
        <w:jc w:val="center"/>
        <w:rPr>
          <w:rFonts w:hint="eastAsia"/>
          <w:b/>
          <w:sz w:val="48"/>
          <w:szCs w:val="40"/>
        </w:rPr>
      </w:pPr>
    </w:p>
    <w:p w14:paraId="3D62249E">
      <w:pPr>
        <w:pStyle w:val="4"/>
        <w:jc w:val="center"/>
        <w:rPr>
          <w:rFonts w:hint="eastAsia"/>
          <w:b/>
          <w:sz w:val="48"/>
          <w:szCs w:val="40"/>
        </w:rPr>
      </w:pPr>
    </w:p>
    <w:p w14:paraId="48E3C397">
      <w:pPr>
        <w:pStyle w:val="4"/>
        <w:jc w:val="center"/>
        <w:rPr>
          <w:rFonts w:hint="eastAsia"/>
          <w:b/>
          <w:sz w:val="48"/>
          <w:szCs w:val="40"/>
        </w:rPr>
      </w:pPr>
    </w:p>
    <w:p w14:paraId="6EC60F09">
      <w:pPr>
        <w:pStyle w:val="4"/>
        <w:jc w:val="center"/>
        <w:rPr>
          <w:rFonts w:hint="eastAsia"/>
          <w:b/>
          <w:sz w:val="48"/>
          <w:szCs w:val="40"/>
        </w:rPr>
      </w:pPr>
    </w:p>
    <w:p w14:paraId="7DE183EE">
      <w:pPr>
        <w:pStyle w:val="4"/>
        <w:jc w:val="center"/>
        <w:rPr>
          <w:rFonts w:hint="eastAsia"/>
          <w:b/>
          <w:sz w:val="48"/>
          <w:szCs w:val="40"/>
        </w:rPr>
      </w:pPr>
    </w:p>
    <w:p w14:paraId="4E4B6514">
      <w:pPr>
        <w:pStyle w:val="4"/>
        <w:jc w:val="center"/>
        <w:rPr>
          <w:rFonts w:hint="eastAsia"/>
          <w:b/>
          <w:sz w:val="48"/>
          <w:szCs w:val="40"/>
        </w:rPr>
      </w:pPr>
    </w:p>
    <w:p w14:paraId="36C50C13">
      <w:pPr>
        <w:pStyle w:val="4"/>
        <w:jc w:val="center"/>
        <w:rPr>
          <w:rFonts w:hint="eastAsia"/>
          <w:b/>
          <w:sz w:val="48"/>
          <w:szCs w:val="40"/>
        </w:rPr>
      </w:pPr>
    </w:p>
    <w:p w14:paraId="1635868B">
      <w:pPr>
        <w:pStyle w:val="4"/>
        <w:jc w:val="center"/>
        <w:rPr>
          <w:rFonts w:hint="eastAsia"/>
          <w:b/>
          <w:sz w:val="48"/>
          <w:szCs w:val="40"/>
        </w:rPr>
      </w:pPr>
    </w:p>
    <w:p w14:paraId="4D4F9484">
      <w:pPr>
        <w:pStyle w:val="4"/>
        <w:jc w:val="center"/>
        <w:rPr>
          <w:rFonts w:hint="eastAsia"/>
          <w:b/>
          <w:sz w:val="56"/>
          <w:szCs w:val="48"/>
        </w:rPr>
      </w:pPr>
      <w:r>
        <w:rPr>
          <w:rFonts w:hint="eastAsia"/>
          <w:b/>
          <w:sz w:val="56"/>
          <w:szCs w:val="48"/>
        </w:rPr>
        <w:t>报价文件格式</w:t>
      </w:r>
    </w:p>
    <w:p w14:paraId="060AE986">
      <w:pPr>
        <w:pStyle w:val="4"/>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0" w:firstLineChars="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4"/>
        <w:jc w:val="center"/>
        <w:rPr>
          <w:b/>
          <w:sz w:val="44"/>
          <w:szCs w:val="36"/>
        </w:rPr>
      </w:pPr>
    </w:p>
    <w:p w14:paraId="02D476A6">
      <w:pPr>
        <w:pStyle w:val="4"/>
        <w:jc w:val="center"/>
        <w:rPr>
          <w:b/>
          <w:sz w:val="44"/>
          <w:szCs w:val="36"/>
        </w:rPr>
      </w:pPr>
    </w:p>
    <w:p w14:paraId="49BF47B9">
      <w:pPr>
        <w:pStyle w:val="4"/>
        <w:jc w:val="center"/>
        <w:rPr>
          <w:b/>
          <w:sz w:val="44"/>
          <w:szCs w:val="36"/>
        </w:rPr>
      </w:pPr>
    </w:p>
    <w:p w14:paraId="5394164E">
      <w:pPr>
        <w:pStyle w:val="4"/>
        <w:jc w:val="center"/>
        <w:rPr>
          <w:b/>
          <w:sz w:val="44"/>
          <w:szCs w:val="36"/>
        </w:rPr>
      </w:pPr>
    </w:p>
    <w:p w14:paraId="4570D53B">
      <w:pPr>
        <w:pStyle w:val="4"/>
        <w:jc w:val="center"/>
        <w:rPr>
          <w:b/>
          <w:sz w:val="44"/>
          <w:szCs w:val="36"/>
        </w:rPr>
      </w:pPr>
    </w:p>
    <w:p w14:paraId="25392A60">
      <w:pPr>
        <w:pStyle w:val="4"/>
        <w:jc w:val="center"/>
        <w:rPr>
          <w:b/>
          <w:sz w:val="44"/>
          <w:szCs w:val="36"/>
        </w:rPr>
      </w:pPr>
    </w:p>
    <w:p w14:paraId="49A58C04">
      <w:pPr>
        <w:pStyle w:val="4"/>
        <w:jc w:val="center"/>
        <w:rPr>
          <w:b/>
          <w:sz w:val="44"/>
          <w:szCs w:val="36"/>
        </w:rPr>
      </w:pPr>
    </w:p>
    <w:p w14:paraId="17D13CBC">
      <w:pPr>
        <w:pStyle w:val="4"/>
        <w:jc w:val="center"/>
        <w:rPr>
          <w:b/>
          <w:sz w:val="44"/>
          <w:szCs w:val="36"/>
        </w:rPr>
      </w:pPr>
    </w:p>
    <w:p w14:paraId="1E10EDF3">
      <w:pPr>
        <w:pStyle w:val="4"/>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4"/>
        <w:rPr>
          <w:sz w:val="24"/>
          <w:szCs w:val="24"/>
        </w:rPr>
      </w:pPr>
    </w:p>
    <w:p w14:paraId="12209BF0">
      <w:pPr>
        <w:pStyle w:val="4"/>
        <w:rPr>
          <w:sz w:val="24"/>
          <w:szCs w:val="24"/>
        </w:rPr>
      </w:pPr>
    </w:p>
    <w:p w14:paraId="06FF3462">
      <w:pPr>
        <w:pStyle w:val="4"/>
        <w:rPr>
          <w:sz w:val="24"/>
          <w:szCs w:val="24"/>
        </w:rPr>
      </w:pPr>
    </w:p>
    <w:p w14:paraId="0F2ABBB4">
      <w:pPr>
        <w:pStyle w:val="4"/>
        <w:rPr>
          <w:sz w:val="24"/>
          <w:szCs w:val="24"/>
        </w:rPr>
      </w:pPr>
    </w:p>
    <w:p w14:paraId="19477E68">
      <w:pPr>
        <w:pStyle w:val="4"/>
        <w:rPr>
          <w:sz w:val="24"/>
          <w:szCs w:val="24"/>
        </w:rPr>
      </w:pPr>
    </w:p>
    <w:p w14:paraId="07FBBC3F">
      <w:pPr>
        <w:pStyle w:val="4"/>
        <w:rPr>
          <w:sz w:val="24"/>
          <w:szCs w:val="24"/>
        </w:rPr>
      </w:pPr>
    </w:p>
    <w:p w14:paraId="5B18E7CD">
      <w:pPr>
        <w:pStyle w:val="4"/>
        <w:rPr>
          <w:sz w:val="24"/>
          <w:szCs w:val="24"/>
        </w:rPr>
      </w:pPr>
    </w:p>
    <w:p w14:paraId="569C6DFE">
      <w:pPr>
        <w:pStyle w:val="4"/>
        <w:rPr>
          <w:sz w:val="24"/>
          <w:szCs w:val="24"/>
        </w:rPr>
      </w:pPr>
    </w:p>
    <w:p w14:paraId="0AA53577">
      <w:pPr>
        <w:pStyle w:val="4"/>
        <w:rPr>
          <w:sz w:val="24"/>
          <w:szCs w:val="24"/>
        </w:rPr>
      </w:pPr>
    </w:p>
    <w:p w14:paraId="52F4E7BB">
      <w:pPr>
        <w:pStyle w:val="4"/>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4"/>
        <w:rPr>
          <w:sz w:val="24"/>
          <w:szCs w:val="24"/>
        </w:rPr>
      </w:pPr>
    </w:p>
    <w:p w14:paraId="32EB8D36">
      <w:pPr>
        <w:pStyle w:val="4"/>
        <w:rPr>
          <w:sz w:val="24"/>
          <w:szCs w:val="24"/>
        </w:rPr>
      </w:pPr>
    </w:p>
    <w:p w14:paraId="73418218">
      <w:pPr>
        <w:pStyle w:val="4"/>
        <w:rPr>
          <w:sz w:val="24"/>
          <w:szCs w:val="24"/>
        </w:rPr>
      </w:pPr>
    </w:p>
    <w:p w14:paraId="5656109E">
      <w:pPr>
        <w:pStyle w:val="4"/>
        <w:rPr>
          <w:sz w:val="24"/>
          <w:szCs w:val="24"/>
        </w:rPr>
      </w:pPr>
    </w:p>
    <w:p w14:paraId="4B4A401B">
      <w:pPr>
        <w:pStyle w:val="4"/>
        <w:rPr>
          <w:sz w:val="24"/>
          <w:szCs w:val="24"/>
        </w:rPr>
      </w:pPr>
    </w:p>
    <w:p w14:paraId="16E3B375">
      <w:pPr>
        <w:pStyle w:val="4"/>
        <w:rPr>
          <w:sz w:val="24"/>
          <w:szCs w:val="24"/>
        </w:rPr>
      </w:pPr>
    </w:p>
    <w:p w14:paraId="4EB65920">
      <w:pPr>
        <w:pStyle w:val="4"/>
        <w:rPr>
          <w:sz w:val="24"/>
          <w:szCs w:val="24"/>
        </w:rPr>
      </w:pPr>
    </w:p>
    <w:p w14:paraId="7DEE05E4">
      <w:pPr>
        <w:pStyle w:val="4"/>
        <w:rPr>
          <w:sz w:val="24"/>
          <w:szCs w:val="24"/>
        </w:rPr>
      </w:pPr>
    </w:p>
    <w:p w14:paraId="4EDCFDF8">
      <w:pPr>
        <w:pStyle w:val="4"/>
        <w:rPr>
          <w:sz w:val="24"/>
          <w:szCs w:val="24"/>
        </w:rPr>
      </w:pPr>
    </w:p>
    <w:p w14:paraId="1C7FBD22">
      <w:pPr>
        <w:pStyle w:val="4"/>
        <w:rPr>
          <w:sz w:val="24"/>
          <w:szCs w:val="24"/>
        </w:rPr>
      </w:pPr>
    </w:p>
    <w:p w14:paraId="63ABF27E">
      <w:pPr>
        <w:pStyle w:val="4"/>
        <w:rPr>
          <w:sz w:val="24"/>
          <w:szCs w:val="24"/>
        </w:rPr>
      </w:pPr>
    </w:p>
    <w:p w14:paraId="6D3746F4">
      <w:pPr>
        <w:pStyle w:val="4"/>
        <w:rPr>
          <w:sz w:val="24"/>
          <w:szCs w:val="24"/>
        </w:rPr>
      </w:pPr>
    </w:p>
    <w:p w14:paraId="436AA1AB">
      <w:pPr>
        <w:pStyle w:val="4"/>
        <w:rPr>
          <w:sz w:val="24"/>
          <w:szCs w:val="24"/>
        </w:rPr>
      </w:pPr>
    </w:p>
    <w:p w14:paraId="22412CDB">
      <w:pPr>
        <w:pStyle w:val="4"/>
        <w:rPr>
          <w:sz w:val="24"/>
          <w:szCs w:val="24"/>
        </w:rPr>
      </w:pPr>
    </w:p>
    <w:p w14:paraId="024F1B32">
      <w:pPr>
        <w:pStyle w:val="4"/>
        <w:rPr>
          <w:sz w:val="24"/>
          <w:szCs w:val="24"/>
        </w:rPr>
      </w:pPr>
    </w:p>
    <w:p w14:paraId="47EE6EE4">
      <w:pPr>
        <w:pStyle w:val="4"/>
        <w:rPr>
          <w:sz w:val="24"/>
          <w:szCs w:val="24"/>
        </w:rPr>
      </w:pPr>
    </w:p>
    <w:p w14:paraId="0C39A79C">
      <w:pPr>
        <w:pStyle w:val="4"/>
        <w:rPr>
          <w:sz w:val="24"/>
          <w:szCs w:val="24"/>
        </w:rPr>
      </w:pPr>
    </w:p>
    <w:p w14:paraId="18E912AB">
      <w:pPr>
        <w:pStyle w:val="4"/>
        <w:rPr>
          <w:sz w:val="24"/>
          <w:szCs w:val="24"/>
        </w:rPr>
      </w:pPr>
    </w:p>
    <w:p w14:paraId="2D6CEE59">
      <w:pPr>
        <w:pStyle w:val="4"/>
        <w:rPr>
          <w:sz w:val="24"/>
          <w:szCs w:val="24"/>
        </w:rPr>
      </w:pPr>
    </w:p>
    <w:p w14:paraId="2DACB372">
      <w:pPr>
        <w:pStyle w:val="4"/>
        <w:rPr>
          <w:sz w:val="24"/>
          <w:szCs w:val="24"/>
        </w:rPr>
      </w:pPr>
    </w:p>
    <w:p w14:paraId="31ECB35F">
      <w:pPr>
        <w:pStyle w:val="4"/>
        <w:rPr>
          <w:sz w:val="24"/>
          <w:szCs w:val="24"/>
        </w:rPr>
      </w:pPr>
    </w:p>
    <w:p w14:paraId="6BB80F19">
      <w:pPr>
        <w:pStyle w:val="4"/>
        <w:rPr>
          <w:sz w:val="24"/>
          <w:szCs w:val="24"/>
        </w:rPr>
      </w:pPr>
    </w:p>
    <w:p w14:paraId="1BF63744">
      <w:pPr>
        <w:pStyle w:val="4"/>
        <w:rPr>
          <w:sz w:val="24"/>
          <w:szCs w:val="24"/>
        </w:rPr>
      </w:pPr>
    </w:p>
    <w:p w14:paraId="339C0DF6">
      <w:pPr>
        <w:pStyle w:val="4"/>
        <w:rPr>
          <w:sz w:val="24"/>
          <w:szCs w:val="24"/>
        </w:rPr>
      </w:pPr>
    </w:p>
    <w:p w14:paraId="64722392">
      <w:pPr>
        <w:pStyle w:val="4"/>
        <w:rPr>
          <w:sz w:val="24"/>
          <w:szCs w:val="24"/>
        </w:rPr>
      </w:pPr>
    </w:p>
    <w:p w14:paraId="0D9B1A37">
      <w:pPr>
        <w:pStyle w:val="4"/>
        <w:rPr>
          <w:sz w:val="24"/>
          <w:szCs w:val="24"/>
        </w:rPr>
      </w:pPr>
    </w:p>
    <w:p w14:paraId="7ACDC200">
      <w:pPr>
        <w:pStyle w:val="4"/>
        <w:rPr>
          <w:sz w:val="24"/>
          <w:szCs w:val="24"/>
        </w:rPr>
      </w:pPr>
    </w:p>
    <w:p w14:paraId="7C26E164">
      <w:pPr>
        <w:pStyle w:val="4"/>
        <w:rPr>
          <w:sz w:val="24"/>
          <w:szCs w:val="24"/>
        </w:rPr>
      </w:pPr>
    </w:p>
    <w:p w14:paraId="78515DD7">
      <w:pPr>
        <w:pStyle w:val="4"/>
        <w:rPr>
          <w:sz w:val="24"/>
          <w:szCs w:val="24"/>
        </w:rPr>
      </w:pPr>
    </w:p>
    <w:p w14:paraId="555BAD77">
      <w:pPr>
        <w:pStyle w:val="4"/>
        <w:rPr>
          <w:sz w:val="24"/>
          <w:szCs w:val="24"/>
        </w:rPr>
      </w:pPr>
    </w:p>
    <w:p w14:paraId="50298D57">
      <w:pPr>
        <w:pStyle w:val="4"/>
        <w:rPr>
          <w:sz w:val="24"/>
          <w:szCs w:val="24"/>
        </w:rPr>
      </w:pPr>
    </w:p>
    <w:p w14:paraId="206EB449">
      <w:pPr>
        <w:pStyle w:val="4"/>
        <w:rPr>
          <w:sz w:val="24"/>
          <w:szCs w:val="24"/>
        </w:rPr>
      </w:pPr>
    </w:p>
    <w:p w14:paraId="1722A923">
      <w:pPr>
        <w:pStyle w:val="4"/>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4"/>
      </w:pPr>
    </w:p>
    <w:p w14:paraId="739584C9">
      <w:pPr>
        <w:pStyle w:val="4"/>
      </w:pPr>
    </w:p>
    <w:p w14:paraId="5C5EC382">
      <w:pPr>
        <w:pStyle w:val="4"/>
      </w:pPr>
    </w:p>
    <w:p w14:paraId="4D1E28EA">
      <w:pPr>
        <w:pStyle w:val="4"/>
      </w:pPr>
    </w:p>
    <w:p w14:paraId="135A2CC1">
      <w:pPr>
        <w:pStyle w:val="4"/>
      </w:pPr>
    </w:p>
    <w:p w14:paraId="4DFC9FDD">
      <w:pPr>
        <w:pStyle w:val="4"/>
      </w:pPr>
    </w:p>
    <w:p w14:paraId="60A282D9">
      <w:pPr>
        <w:pStyle w:val="4"/>
      </w:pPr>
    </w:p>
    <w:p w14:paraId="633D4097">
      <w:pPr>
        <w:pStyle w:val="4"/>
      </w:pPr>
    </w:p>
    <w:p w14:paraId="02E19134">
      <w:pPr>
        <w:pStyle w:val="4"/>
      </w:pPr>
    </w:p>
    <w:p w14:paraId="3BE28DBF">
      <w:pPr>
        <w:pStyle w:val="4"/>
      </w:pPr>
    </w:p>
    <w:p w14:paraId="4D4B07C8">
      <w:pPr>
        <w:pStyle w:val="4"/>
      </w:pPr>
    </w:p>
    <w:p w14:paraId="0683A70F">
      <w:pPr>
        <w:pStyle w:val="4"/>
      </w:pPr>
    </w:p>
    <w:p w14:paraId="58486291">
      <w:pPr>
        <w:pStyle w:val="4"/>
      </w:pPr>
    </w:p>
    <w:p w14:paraId="7EBF38F6">
      <w:pPr>
        <w:pStyle w:val="4"/>
      </w:pPr>
    </w:p>
    <w:p w14:paraId="0DEF85EC">
      <w:pPr>
        <w:pStyle w:val="4"/>
      </w:pPr>
    </w:p>
    <w:p w14:paraId="568AB681">
      <w:pPr>
        <w:pStyle w:val="4"/>
      </w:pPr>
    </w:p>
    <w:p w14:paraId="75CF8CCE">
      <w:pPr>
        <w:pStyle w:val="4"/>
      </w:pPr>
    </w:p>
    <w:p w14:paraId="43B506B2">
      <w:pPr>
        <w:pStyle w:val="4"/>
      </w:pPr>
    </w:p>
    <w:p w14:paraId="47DE2199">
      <w:pPr>
        <w:pStyle w:val="4"/>
      </w:pPr>
    </w:p>
    <w:p w14:paraId="71247007">
      <w:pPr>
        <w:pStyle w:val="4"/>
      </w:pPr>
    </w:p>
    <w:p w14:paraId="0CBD26D6">
      <w:pPr>
        <w:pStyle w:val="4"/>
      </w:pPr>
    </w:p>
    <w:p w14:paraId="10517574">
      <w:pPr>
        <w:pStyle w:val="4"/>
      </w:pPr>
    </w:p>
    <w:p w14:paraId="42AC2D8E">
      <w:pPr>
        <w:pStyle w:val="4"/>
      </w:pPr>
    </w:p>
    <w:p w14:paraId="7578E787">
      <w:pPr>
        <w:pStyle w:val="4"/>
      </w:pPr>
    </w:p>
    <w:p w14:paraId="63A1FEE1">
      <w:pPr>
        <w:pStyle w:val="4"/>
      </w:pPr>
    </w:p>
    <w:p w14:paraId="566E8296">
      <w:pPr>
        <w:pStyle w:val="4"/>
      </w:pPr>
    </w:p>
    <w:p w14:paraId="6BE6FDF6">
      <w:pPr>
        <w:pStyle w:val="4"/>
      </w:pPr>
    </w:p>
    <w:p w14:paraId="61FE5F38">
      <w:pPr>
        <w:pStyle w:val="4"/>
      </w:pPr>
    </w:p>
    <w:p w14:paraId="10A56257">
      <w:pPr>
        <w:pStyle w:val="4"/>
      </w:pPr>
    </w:p>
    <w:p w14:paraId="6EF51BB8">
      <w:pPr>
        <w:pStyle w:val="4"/>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4"/>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1.法定代表人必须在授权委托书上签字或者盖章，委托代理人必须在授权委托书上签字，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p>
    <w:p w14:paraId="3F5C69F4">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16AF2A1">
      <w:pPr>
        <w:jc w:val="left"/>
        <w:outlineLvl w:val="1"/>
        <w:rPr>
          <w:ins w:id="0" w:author=" RONG" w:date="2026-10-15T10:02:41Z"/>
          <w:rFonts w:hint="eastAsia" w:ascii="仿宋" w:hAnsi="仿宋" w:eastAsia="仿宋" w:cs="Times New Roman"/>
          <w:b/>
          <w:sz w:val="28"/>
          <w:szCs w:val="18"/>
        </w:rPr>
      </w:pPr>
    </w:p>
    <w:p w14:paraId="349E3542">
      <w:pPr>
        <w:jc w:val="left"/>
        <w:outlineLvl w:val="1"/>
        <w:rPr>
          <w:rFonts w:hint="eastAsia" w:ascii="仿宋" w:hAnsi="仿宋" w:eastAsia="仿宋" w:cs="Times New Roman"/>
          <w:b/>
          <w:sz w:val="28"/>
          <w:szCs w:val="18"/>
        </w:rPr>
      </w:pPr>
      <w:bookmarkStart w:id="0" w:name="_GoBack"/>
      <w:bookmarkEnd w:id="0"/>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5"/>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5"/>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5"/>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11F5E7A">
      <w:pPr>
        <w:jc w:val="left"/>
        <w:outlineLvl w:val="1"/>
        <w:rPr>
          <w:rFonts w:ascii="仿宋" w:hAnsi="仿宋" w:eastAsia="仿宋" w:cs="Times New Roman"/>
          <w:b/>
          <w:sz w:val="36"/>
          <w:szCs w:val="21"/>
        </w:rPr>
      </w:pPr>
    </w:p>
    <w:p w14:paraId="1551E336">
      <w:pPr>
        <w:jc w:val="left"/>
        <w:outlineLvl w:val="1"/>
        <w:rPr>
          <w:rFonts w:ascii="仿宋" w:hAnsi="仿宋" w:eastAsia="仿宋" w:cs="Times New Roman"/>
          <w:b/>
          <w:sz w:val="36"/>
          <w:szCs w:val="21"/>
        </w:rPr>
      </w:pPr>
    </w:p>
    <w:p w14:paraId="6C243423">
      <w:pPr>
        <w:jc w:val="left"/>
        <w:outlineLvl w:val="1"/>
        <w:rPr>
          <w:rFonts w:ascii="仿宋" w:hAnsi="仿宋" w:eastAsia="仿宋" w:cs="Times New Roman"/>
          <w:b/>
          <w:sz w:val="36"/>
          <w:szCs w:val="21"/>
        </w:rPr>
      </w:pPr>
    </w:p>
    <w:p w14:paraId="055910F7">
      <w:pPr>
        <w:pStyle w:val="4"/>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1"/>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4"/>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5"/>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6"/>
        <w:ind w:left="5250"/>
      </w:pPr>
    </w:p>
    <w:p w14:paraId="0BEFCCE9">
      <w:pPr>
        <w:pStyle w:val="5"/>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6"/>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4"/>
        <w:jc w:val="left"/>
      </w:pPr>
    </w:p>
    <w:p w14:paraId="36FF8613">
      <w:pPr>
        <w:pStyle w:val="4"/>
        <w:jc w:val="left"/>
      </w:pPr>
    </w:p>
    <w:p w14:paraId="394308E4">
      <w:pPr>
        <w:pStyle w:val="4"/>
        <w:jc w:val="left"/>
      </w:pPr>
    </w:p>
    <w:p w14:paraId="26E994BA">
      <w:pPr>
        <w:pStyle w:val="4"/>
        <w:jc w:val="left"/>
      </w:pPr>
    </w:p>
    <w:p w14:paraId="2C516FE6">
      <w:pPr>
        <w:pStyle w:val="4"/>
        <w:jc w:val="left"/>
      </w:pPr>
    </w:p>
    <w:p w14:paraId="15BCAE02">
      <w:pPr>
        <w:pStyle w:val="4"/>
        <w:jc w:val="left"/>
      </w:pPr>
    </w:p>
    <w:p w14:paraId="55B0CF79">
      <w:pPr>
        <w:pStyle w:val="4"/>
        <w:jc w:val="left"/>
      </w:pPr>
    </w:p>
    <w:p w14:paraId="5592B165">
      <w:pPr>
        <w:pStyle w:val="4"/>
        <w:jc w:val="left"/>
      </w:pPr>
    </w:p>
    <w:p w14:paraId="4905FA6F">
      <w:pPr>
        <w:pStyle w:val="4"/>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r>
              <w:rPr>
                <w:rFonts w:hint="eastAsia" w:ascii="宋体" w:hAnsi="宋体"/>
                <w:sz w:val="24"/>
              </w:rPr>
              <w:t>序号</w:t>
            </w:r>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r>
              <w:rPr>
                <w:rFonts w:hint="eastAsia" w:ascii="宋体" w:hAnsi="宋体"/>
                <w:sz w:val="24"/>
              </w:rPr>
              <w:t>响应/偏离</w:t>
            </w:r>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r>
              <w:rPr>
                <w:rFonts w:hint="eastAsia" w:ascii="宋体" w:hAnsi="宋体"/>
                <w:sz w:val="24"/>
              </w:rPr>
              <w:t>说明</w:t>
            </w:r>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r>
              <w:rPr>
                <w:rFonts w:hint="eastAsia" w:ascii="宋体" w:hAnsi="宋体"/>
                <w:sz w:val="24"/>
              </w:rPr>
              <w:t>商务部分</w:t>
            </w:r>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r>
              <w:rPr>
                <w:rFonts w:hint="eastAsia" w:ascii="宋体" w:hAnsi="宋体"/>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r>
              <w:rPr>
                <w:rFonts w:hint="eastAsia" w:ascii="宋体" w:hAnsi="宋体"/>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r>
              <w:rPr>
                <w:rFonts w:hint="eastAsia" w:ascii="宋体" w:hAnsi="宋体"/>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r>
              <w:rPr>
                <w:rFonts w:hint="eastAsia" w:ascii="宋体" w:hAnsi="宋体"/>
                <w:sz w:val="24"/>
              </w:rPr>
              <w:t>…</w:t>
            </w:r>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r>
              <w:rPr>
                <w:rFonts w:hint="eastAsia" w:ascii="宋体" w:hAnsi="宋体"/>
                <w:sz w:val="24"/>
              </w:rPr>
              <w:t>技术部分</w:t>
            </w:r>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r>
              <w:rPr>
                <w:rFonts w:hint="eastAsia" w:ascii="宋体" w:hAnsi="宋体"/>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r>
              <w:rPr>
                <w:rFonts w:hint="eastAsia" w:ascii="宋体" w:hAnsi="宋体"/>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r>
              <w:rPr>
                <w:rFonts w:hint="eastAsia" w:ascii="宋体" w:hAnsi="宋体"/>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r>
              <w:rPr>
                <w:rFonts w:hint="eastAsia" w:ascii="宋体" w:hAnsi="宋体"/>
                <w:sz w:val="24"/>
              </w:rPr>
              <w:t>…</w:t>
            </w:r>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4"/>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4"/>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4"/>
        <w:jc w:val="left"/>
        <w:rPr>
          <w:rFonts w:ascii="宋体" w:hAnsi="宋体" w:cs="宋体"/>
          <w:b/>
          <w:sz w:val="24"/>
          <w:szCs w:val="24"/>
        </w:rPr>
      </w:pPr>
    </w:p>
    <w:p w14:paraId="367AC48E">
      <w:pPr>
        <w:pStyle w:val="4"/>
        <w:jc w:val="left"/>
        <w:rPr>
          <w:b/>
          <w:color w:val="FF0000"/>
        </w:rPr>
      </w:pPr>
      <w:r>
        <w:rPr>
          <w:rFonts w:hint="eastAsia" w:ascii="宋体" w:hAnsi="宋体" w:cs="宋体"/>
          <w:b/>
          <w:sz w:val="24"/>
          <w:szCs w:val="24"/>
        </w:rPr>
        <w:t xml:space="preserve">      　　　　　　　　　　　　　                           日期：   年  月  日</w:t>
      </w:r>
    </w:p>
    <w:p w14:paraId="177839A8">
      <w:pPr>
        <w:pStyle w:val="4"/>
        <w:spacing w:line="360" w:lineRule="auto"/>
        <w:rPr>
          <w:b/>
          <w:color w:val="FF0000"/>
        </w:rPr>
      </w:pPr>
    </w:p>
    <w:p w14:paraId="144E30FA">
      <w:pPr>
        <w:pStyle w:val="4"/>
        <w:spacing w:line="360" w:lineRule="auto"/>
        <w:rPr>
          <w:b/>
          <w:color w:val="FF0000"/>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RONG">
    <w15:presenceInfo w15:providerId="WPS Office" w15:userId="10770585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656"/>
    <w:rsid w:val="0003370D"/>
    <w:rsid w:val="00033E60"/>
    <w:rsid w:val="0005406C"/>
    <w:rsid w:val="000927C5"/>
    <w:rsid w:val="00094D15"/>
    <w:rsid w:val="00096E23"/>
    <w:rsid w:val="000977F7"/>
    <w:rsid w:val="000A18FB"/>
    <w:rsid w:val="000A5546"/>
    <w:rsid w:val="000A7ABD"/>
    <w:rsid w:val="000B2802"/>
    <w:rsid w:val="000D0700"/>
    <w:rsid w:val="000D24F9"/>
    <w:rsid w:val="000D2C6F"/>
    <w:rsid w:val="000E0EBC"/>
    <w:rsid w:val="001135F9"/>
    <w:rsid w:val="00115203"/>
    <w:rsid w:val="00121D26"/>
    <w:rsid w:val="00121F24"/>
    <w:rsid w:val="00131F1A"/>
    <w:rsid w:val="00131F2F"/>
    <w:rsid w:val="00167C68"/>
    <w:rsid w:val="00167D27"/>
    <w:rsid w:val="001739BD"/>
    <w:rsid w:val="00175BD3"/>
    <w:rsid w:val="001841BB"/>
    <w:rsid w:val="00197C14"/>
    <w:rsid w:val="001B2D59"/>
    <w:rsid w:val="001B52A8"/>
    <w:rsid w:val="001C5386"/>
    <w:rsid w:val="001D2AAE"/>
    <w:rsid w:val="001E6869"/>
    <w:rsid w:val="001E6CCD"/>
    <w:rsid w:val="00206B8D"/>
    <w:rsid w:val="0022534B"/>
    <w:rsid w:val="00226ABE"/>
    <w:rsid w:val="002501BB"/>
    <w:rsid w:val="0026302E"/>
    <w:rsid w:val="00263320"/>
    <w:rsid w:val="00271181"/>
    <w:rsid w:val="00280A55"/>
    <w:rsid w:val="002A1C58"/>
    <w:rsid w:val="002A402F"/>
    <w:rsid w:val="002B2D31"/>
    <w:rsid w:val="002B30DA"/>
    <w:rsid w:val="002D7B38"/>
    <w:rsid w:val="002E7238"/>
    <w:rsid w:val="002E759E"/>
    <w:rsid w:val="0030619C"/>
    <w:rsid w:val="0031078D"/>
    <w:rsid w:val="00311FE0"/>
    <w:rsid w:val="00316B59"/>
    <w:rsid w:val="003301DA"/>
    <w:rsid w:val="00351974"/>
    <w:rsid w:val="00352DEE"/>
    <w:rsid w:val="00355C5A"/>
    <w:rsid w:val="0036474E"/>
    <w:rsid w:val="00372E5C"/>
    <w:rsid w:val="00393DFC"/>
    <w:rsid w:val="00396635"/>
    <w:rsid w:val="003C1C9F"/>
    <w:rsid w:val="003D50E2"/>
    <w:rsid w:val="003E01AC"/>
    <w:rsid w:val="003F30D5"/>
    <w:rsid w:val="0040368D"/>
    <w:rsid w:val="00403734"/>
    <w:rsid w:val="0040574C"/>
    <w:rsid w:val="0040699E"/>
    <w:rsid w:val="00413075"/>
    <w:rsid w:val="004244FB"/>
    <w:rsid w:val="00431EBE"/>
    <w:rsid w:val="00433416"/>
    <w:rsid w:val="00433D45"/>
    <w:rsid w:val="00444B38"/>
    <w:rsid w:val="00445ECD"/>
    <w:rsid w:val="0045137C"/>
    <w:rsid w:val="00454500"/>
    <w:rsid w:val="00456DE7"/>
    <w:rsid w:val="00470B0F"/>
    <w:rsid w:val="00472E92"/>
    <w:rsid w:val="00476965"/>
    <w:rsid w:val="00485B0E"/>
    <w:rsid w:val="004B4EF7"/>
    <w:rsid w:val="004E038B"/>
    <w:rsid w:val="004F63BE"/>
    <w:rsid w:val="005023DE"/>
    <w:rsid w:val="00503E77"/>
    <w:rsid w:val="00511C16"/>
    <w:rsid w:val="00520AF4"/>
    <w:rsid w:val="00524F9C"/>
    <w:rsid w:val="005257F6"/>
    <w:rsid w:val="00533183"/>
    <w:rsid w:val="00533262"/>
    <w:rsid w:val="005332BE"/>
    <w:rsid w:val="00544186"/>
    <w:rsid w:val="00552AC2"/>
    <w:rsid w:val="00562452"/>
    <w:rsid w:val="0057096A"/>
    <w:rsid w:val="00572110"/>
    <w:rsid w:val="005726E0"/>
    <w:rsid w:val="005734B0"/>
    <w:rsid w:val="00585294"/>
    <w:rsid w:val="005A33D4"/>
    <w:rsid w:val="005A6583"/>
    <w:rsid w:val="005E2826"/>
    <w:rsid w:val="005F2B63"/>
    <w:rsid w:val="005F585A"/>
    <w:rsid w:val="00603AD8"/>
    <w:rsid w:val="00642021"/>
    <w:rsid w:val="00662D69"/>
    <w:rsid w:val="006666BC"/>
    <w:rsid w:val="00670D4D"/>
    <w:rsid w:val="00676789"/>
    <w:rsid w:val="00694629"/>
    <w:rsid w:val="00697692"/>
    <w:rsid w:val="006B3B05"/>
    <w:rsid w:val="006C3961"/>
    <w:rsid w:val="006D287A"/>
    <w:rsid w:val="006E71DF"/>
    <w:rsid w:val="006F58EB"/>
    <w:rsid w:val="00720CCA"/>
    <w:rsid w:val="007268B5"/>
    <w:rsid w:val="00730A0B"/>
    <w:rsid w:val="00736EC4"/>
    <w:rsid w:val="00751B63"/>
    <w:rsid w:val="007568F0"/>
    <w:rsid w:val="00773684"/>
    <w:rsid w:val="00785A0F"/>
    <w:rsid w:val="00787137"/>
    <w:rsid w:val="007925DB"/>
    <w:rsid w:val="007A6F05"/>
    <w:rsid w:val="007C01A3"/>
    <w:rsid w:val="007C4D3E"/>
    <w:rsid w:val="007D2C2F"/>
    <w:rsid w:val="007D5B38"/>
    <w:rsid w:val="007D7CB6"/>
    <w:rsid w:val="007E28EF"/>
    <w:rsid w:val="007E3CBC"/>
    <w:rsid w:val="007E71BF"/>
    <w:rsid w:val="007F7416"/>
    <w:rsid w:val="00810B52"/>
    <w:rsid w:val="0081784F"/>
    <w:rsid w:val="00822192"/>
    <w:rsid w:val="00825E8F"/>
    <w:rsid w:val="0082601C"/>
    <w:rsid w:val="00826338"/>
    <w:rsid w:val="00826A10"/>
    <w:rsid w:val="00826C89"/>
    <w:rsid w:val="008419DB"/>
    <w:rsid w:val="008427E4"/>
    <w:rsid w:val="00847D62"/>
    <w:rsid w:val="0085390B"/>
    <w:rsid w:val="00853AB3"/>
    <w:rsid w:val="00853CB4"/>
    <w:rsid w:val="00874053"/>
    <w:rsid w:val="008749CD"/>
    <w:rsid w:val="00876773"/>
    <w:rsid w:val="00880EFF"/>
    <w:rsid w:val="00897F30"/>
    <w:rsid w:val="008A3635"/>
    <w:rsid w:val="008B683E"/>
    <w:rsid w:val="008F073E"/>
    <w:rsid w:val="008F5CD2"/>
    <w:rsid w:val="008F5DC6"/>
    <w:rsid w:val="00905CC9"/>
    <w:rsid w:val="009068A8"/>
    <w:rsid w:val="0090710C"/>
    <w:rsid w:val="009072C1"/>
    <w:rsid w:val="00916A7D"/>
    <w:rsid w:val="009204DD"/>
    <w:rsid w:val="00941525"/>
    <w:rsid w:val="0095082E"/>
    <w:rsid w:val="009564DE"/>
    <w:rsid w:val="00981FCA"/>
    <w:rsid w:val="009A6AAE"/>
    <w:rsid w:val="009C24E5"/>
    <w:rsid w:val="009E0184"/>
    <w:rsid w:val="009E08B6"/>
    <w:rsid w:val="009E2708"/>
    <w:rsid w:val="009E4BA0"/>
    <w:rsid w:val="009F0680"/>
    <w:rsid w:val="009F3818"/>
    <w:rsid w:val="00A048E8"/>
    <w:rsid w:val="00A10223"/>
    <w:rsid w:val="00A121A6"/>
    <w:rsid w:val="00A177D1"/>
    <w:rsid w:val="00A347D8"/>
    <w:rsid w:val="00A4170A"/>
    <w:rsid w:val="00A536B6"/>
    <w:rsid w:val="00A547B6"/>
    <w:rsid w:val="00A612FD"/>
    <w:rsid w:val="00A620B1"/>
    <w:rsid w:val="00A70397"/>
    <w:rsid w:val="00A70653"/>
    <w:rsid w:val="00A7232A"/>
    <w:rsid w:val="00A724F0"/>
    <w:rsid w:val="00A857E9"/>
    <w:rsid w:val="00A86B15"/>
    <w:rsid w:val="00A9023C"/>
    <w:rsid w:val="00A9151B"/>
    <w:rsid w:val="00AA274B"/>
    <w:rsid w:val="00AA2C32"/>
    <w:rsid w:val="00AC278C"/>
    <w:rsid w:val="00AC44F9"/>
    <w:rsid w:val="00AD220C"/>
    <w:rsid w:val="00AD51A7"/>
    <w:rsid w:val="00AE7821"/>
    <w:rsid w:val="00AF3302"/>
    <w:rsid w:val="00B03B7A"/>
    <w:rsid w:val="00B11CE4"/>
    <w:rsid w:val="00B27B45"/>
    <w:rsid w:val="00B37A35"/>
    <w:rsid w:val="00B37A8A"/>
    <w:rsid w:val="00B407D1"/>
    <w:rsid w:val="00B41C74"/>
    <w:rsid w:val="00B41D94"/>
    <w:rsid w:val="00B52E74"/>
    <w:rsid w:val="00B76A86"/>
    <w:rsid w:val="00B80378"/>
    <w:rsid w:val="00B84453"/>
    <w:rsid w:val="00B92D24"/>
    <w:rsid w:val="00B932DA"/>
    <w:rsid w:val="00BC4DC9"/>
    <w:rsid w:val="00BC52E6"/>
    <w:rsid w:val="00BD7D93"/>
    <w:rsid w:val="00BE740B"/>
    <w:rsid w:val="00C00E88"/>
    <w:rsid w:val="00C00F3B"/>
    <w:rsid w:val="00C1072F"/>
    <w:rsid w:val="00C15953"/>
    <w:rsid w:val="00C20D15"/>
    <w:rsid w:val="00C372E4"/>
    <w:rsid w:val="00C418AD"/>
    <w:rsid w:val="00C52B82"/>
    <w:rsid w:val="00C83F26"/>
    <w:rsid w:val="00C85DDE"/>
    <w:rsid w:val="00CB36AB"/>
    <w:rsid w:val="00CB7EA0"/>
    <w:rsid w:val="00CD10EC"/>
    <w:rsid w:val="00CD76E9"/>
    <w:rsid w:val="00CF2741"/>
    <w:rsid w:val="00D11F27"/>
    <w:rsid w:val="00D157BB"/>
    <w:rsid w:val="00D23EEC"/>
    <w:rsid w:val="00D31AD8"/>
    <w:rsid w:val="00D423DD"/>
    <w:rsid w:val="00D43215"/>
    <w:rsid w:val="00D55902"/>
    <w:rsid w:val="00D57120"/>
    <w:rsid w:val="00D57635"/>
    <w:rsid w:val="00D57AE2"/>
    <w:rsid w:val="00D60345"/>
    <w:rsid w:val="00D6381E"/>
    <w:rsid w:val="00D65EE7"/>
    <w:rsid w:val="00D71D31"/>
    <w:rsid w:val="00D73D52"/>
    <w:rsid w:val="00D775B8"/>
    <w:rsid w:val="00D8657A"/>
    <w:rsid w:val="00D90F04"/>
    <w:rsid w:val="00D912E9"/>
    <w:rsid w:val="00D95FE0"/>
    <w:rsid w:val="00DD5680"/>
    <w:rsid w:val="00DF0DEC"/>
    <w:rsid w:val="00E10E5E"/>
    <w:rsid w:val="00E226EF"/>
    <w:rsid w:val="00E22920"/>
    <w:rsid w:val="00E33548"/>
    <w:rsid w:val="00E54C5F"/>
    <w:rsid w:val="00E64992"/>
    <w:rsid w:val="00E714BC"/>
    <w:rsid w:val="00E719CD"/>
    <w:rsid w:val="00E83569"/>
    <w:rsid w:val="00E95383"/>
    <w:rsid w:val="00EC7181"/>
    <w:rsid w:val="00EE2DD1"/>
    <w:rsid w:val="00EE4E0F"/>
    <w:rsid w:val="00EF1142"/>
    <w:rsid w:val="00EF6B77"/>
    <w:rsid w:val="00F01ACD"/>
    <w:rsid w:val="00F23A55"/>
    <w:rsid w:val="00F23DEE"/>
    <w:rsid w:val="00F30291"/>
    <w:rsid w:val="00F36AF2"/>
    <w:rsid w:val="00F41894"/>
    <w:rsid w:val="00F430D8"/>
    <w:rsid w:val="00F45965"/>
    <w:rsid w:val="00F5231C"/>
    <w:rsid w:val="00F529C6"/>
    <w:rsid w:val="00F534CB"/>
    <w:rsid w:val="00F57E82"/>
    <w:rsid w:val="00F67F43"/>
    <w:rsid w:val="00F73137"/>
    <w:rsid w:val="00F75191"/>
    <w:rsid w:val="00F80DDD"/>
    <w:rsid w:val="00F82047"/>
    <w:rsid w:val="00F85CDE"/>
    <w:rsid w:val="00F85E9A"/>
    <w:rsid w:val="00F86FB3"/>
    <w:rsid w:val="00F90A34"/>
    <w:rsid w:val="00F92F10"/>
    <w:rsid w:val="00F95E9A"/>
    <w:rsid w:val="00FB7607"/>
    <w:rsid w:val="00FC68B0"/>
    <w:rsid w:val="00FE0481"/>
    <w:rsid w:val="01B32C3A"/>
    <w:rsid w:val="02127B25"/>
    <w:rsid w:val="037F2773"/>
    <w:rsid w:val="06846916"/>
    <w:rsid w:val="06C40151"/>
    <w:rsid w:val="0C8A7403"/>
    <w:rsid w:val="0FB37347"/>
    <w:rsid w:val="120B7BE2"/>
    <w:rsid w:val="1302311F"/>
    <w:rsid w:val="132D27DF"/>
    <w:rsid w:val="14272EA2"/>
    <w:rsid w:val="148759AD"/>
    <w:rsid w:val="149253FF"/>
    <w:rsid w:val="17CC70FE"/>
    <w:rsid w:val="184743D9"/>
    <w:rsid w:val="187B4AB8"/>
    <w:rsid w:val="18EA76D6"/>
    <w:rsid w:val="1AE34291"/>
    <w:rsid w:val="1DDA151B"/>
    <w:rsid w:val="1F5F475E"/>
    <w:rsid w:val="209220EC"/>
    <w:rsid w:val="25923F4D"/>
    <w:rsid w:val="25C93DBB"/>
    <w:rsid w:val="27676DAE"/>
    <w:rsid w:val="27AA7668"/>
    <w:rsid w:val="28DF530A"/>
    <w:rsid w:val="292F766C"/>
    <w:rsid w:val="29790ABB"/>
    <w:rsid w:val="2F5C246D"/>
    <w:rsid w:val="30EE5C11"/>
    <w:rsid w:val="32701F68"/>
    <w:rsid w:val="33B20B2C"/>
    <w:rsid w:val="34904C1F"/>
    <w:rsid w:val="35686C87"/>
    <w:rsid w:val="364A5795"/>
    <w:rsid w:val="36E21052"/>
    <w:rsid w:val="38547BF4"/>
    <w:rsid w:val="388127A4"/>
    <w:rsid w:val="3A4A0C98"/>
    <w:rsid w:val="3B82520A"/>
    <w:rsid w:val="3E077430"/>
    <w:rsid w:val="3E16093B"/>
    <w:rsid w:val="40014ABD"/>
    <w:rsid w:val="4156055B"/>
    <w:rsid w:val="423374BD"/>
    <w:rsid w:val="43946EA8"/>
    <w:rsid w:val="44B80AE3"/>
    <w:rsid w:val="46995568"/>
    <w:rsid w:val="47EC741F"/>
    <w:rsid w:val="48E11081"/>
    <w:rsid w:val="4E3C51A6"/>
    <w:rsid w:val="4EA57F5B"/>
    <w:rsid w:val="4F475660"/>
    <w:rsid w:val="4F91042F"/>
    <w:rsid w:val="4FA77CEC"/>
    <w:rsid w:val="4FDD51EF"/>
    <w:rsid w:val="534B409A"/>
    <w:rsid w:val="54A6047C"/>
    <w:rsid w:val="575F02D9"/>
    <w:rsid w:val="57F16502"/>
    <w:rsid w:val="5922789C"/>
    <w:rsid w:val="594C6FA3"/>
    <w:rsid w:val="5A0C5980"/>
    <w:rsid w:val="5ABB2BF9"/>
    <w:rsid w:val="5D2154B5"/>
    <w:rsid w:val="5D2748E5"/>
    <w:rsid w:val="5EEF528C"/>
    <w:rsid w:val="5FAC7A2F"/>
    <w:rsid w:val="613C578C"/>
    <w:rsid w:val="62B17A6B"/>
    <w:rsid w:val="62F91608"/>
    <w:rsid w:val="635737F1"/>
    <w:rsid w:val="64737FF8"/>
    <w:rsid w:val="6595274A"/>
    <w:rsid w:val="68243590"/>
    <w:rsid w:val="688D2C17"/>
    <w:rsid w:val="6BA77A57"/>
    <w:rsid w:val="6D921163"/>
    <w:rsid w:val="6EB16BDF"/>
    <w:rsid w:val="6F161640"/>
    <w:rsid w:val="6F16174A"/>
    <w:rsid w:val="6FB94E90"/>
    <w:rsid w:val="70FB14A4"/>
    <w:rsid w:val="72F97BB3"/>
    <w:rsid w:val="74304FCC"/>
    <w:rsid w:val="74623B6B"/>
    <w:rsid w:val="74BC16CF"/>
    <w:rsid w:val="74E76471"/>
    <w:rsid w:val="75023CF6"/>
    <w:rsid w:val="77D61299"/>
    <w:rsid w:val="795D134B"/>
    <w:rsid w:val="7AA4444E"/>
    <w:rsid w:val="7AD14C6A"/>
    <w:rsid w:val="7B581EAA"/>
    <w:rsid w:val="7C1272BB"/>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0"/>
    <w:pPr>
      <w:ind w:firstLine="420"/>
    </w:pPr>
    <w:rPr>
      <w:kern w:val="0"/>
      <w:sz w:val="20"/>
      <w:szCs w:val="20"/>
    </w:rPr>
  </w:style>
  <w:style w:type="paragraph" w:styleId="3">
    <w:name w:val="annotation text"/>
    <w:basedOn w:val="1"/>
    <w:link w:val="28"/>
    <w:semiHidden/>
    <w:unhideWhenUsed/>
    <w:qFormat/>
    <w:uiPriority w:val="99"/>
    <w:pPr>
      <w:jc w:val="left"/>
    </w:pPr>
  </w:style>
  <w:style w:type="paragraph" w:styleId="4">
    <w:name w:val="Body Text"/>
    <w:basedOn w:val="1"/>
    <w:link w:val="30"/>
    <w:unhideWhenUsed/>
    <w:qFormat/>
    <w:uiPriority w:val="99"/>
    <w:pPr>
      <w:spacing w:after="120"/>
    </w:pPr>
  </w:style>
  <w:style w:type="paragraph" w:styleId="5">
    <w:name w:val="Plain Text"/>
    <w:basedOn w:val="1"/>
    <w:next w:val="6"/>
    <w:link w:val="21"/>
    <w:unhideWhenUsed/>
    <w:qFormat/>
    <w:uiPriority w:val="99"/>
    <w:rPr>
      <w:rFonts w:ascii="宋体" w:hAnsi="Courier New"/>
    </w:rPr>
  </w:style>
  <w:style w:type="paragraph" w:styleId="6">
    <w:name w:val="Date"/>
    <w:basedOn w:val="1"/>
    <w:next w:val="1"/>
    <w:link w:val="22"/>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9"/>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Hyperlink"/>
    <w:basedOn w:val="13"/>
    <w:semiHidden/>
    <w:unhideWhenUsed/>
    <w:qFormat/>
    <w:uiPriority w:val="99"/>
    <w:rPr>
      <w:color w:val="0000FF"/>
      <w:u w:val="single"/>
    </w:rPr>
  </w:style>
  <w:style w:type="character" w:styleId="16">
    <w:name w:val="annotation reference"/>
    <w:basedOn w:val="13"/>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3"/>
    <w:link w:val="9"/>
    <w:qFormat/>
    <w:uiPriority w:val="99"/>
    <w:rPr>
      <w:sz w:val="18"/>
      <w:szCs w:val="18"/>
    </w:rPr>
  </w:style>
  <w:style w:type="character" w:customStyle="1" w:styleId="19">
    <w:name w:val="页脚 Char"/>
    <w:basedOn w:val="13"/>
    <w:link w:val="8"/>
    <w:qFormat/>
    <w:uiPriority w:val="99"/>
    <w:rPr>
      <w:sz w:val="18"/>
      <w:szCs w:val="18"/>
    </w:rPr>
  </w:style>
  <w:style w:type="character" w:customStyle="1" w:styleId="20">
    <w:name w:val="批注框文本 Char"/>
    <w:basedOn w:val="13"/>
    <w:link w:val="7"/>
    <w:semiHidden/>
    <w:qFormat/>
    <w:uiPriority w:val="99"/>
    <w:rPr>
      <w:sz w:val="18"/>
      <w:szCs w:val="18"/>
    </w:rPr>
  </w:style>
  <w:style w:type="character" w:customStyle="1" w:styleId="21">
    <w:name w:val="纯文本 Char"/>
    <w:basedOn w:val="13"/>
    <w:link w:val="5"/>
    <w:qFormat/>
    <w:uiPriority w:val="99"/>
    <w:rPr>
      <w:rFonts w:ascii="宋体" w:hAnsi="Courier New"/>
      <w:kern w:val="2"/>
      <w:sz w:val="21"/>
      <w:szCs w:val="22"/>
    </w:rPr>
  </w:style>
  <w:style w:type="character" w:customStyle="1" w:styleId="22">
    <w:name w:val="日期 Char"/>
    <w:basedOn w:val="13"/>
    <w:link w:val="6"/>
    <w:semiHidden/>
    <w:qFormat/>
    <w:uiPriority w:val="99"/>
    <w:rPr>
      <w:kern w:val="2"/>
      <w:sz w:val="21"/>
      <w:szCs w:val="22"/>
    </w:rPr>
  </w:style>
  <w:style w:type="character" w:customStyle="1" w:styleId="23">
    <w:name w:val="font21"/>
    <w:basedOn w:val="13"/>
    <w:qFormat/>
    <w:uiPriority w:val="0"/>
    <w:rPr>
      <w:rFonts w:ascii="Calibri" w:hAnsi="Calibri" w:cs="Calibri"/>
      <w:color w:val="000000"/>
      <w:sz w:val="22"/>
      <w:szCs w:val="22"/>
      <w:u w:val="none"/>
    </w:rPr>
  </w:style>
  <w:style w:type="character" w:customStyle="1" w:styleId="24">
    <w:name w:val="font41"/>
    <w:basedOn w:val="13"/>
    <w:qFormat/>
    <w:uiPriority w:val="0"/>
    <w:rPr>
      <w:rFonts w:hint="eastAsia" w:ascii="宋体" w:hAnsi="宋体" w:eastAsia="宋体" w:cs="宋体"/>
      <w:color w:val="000000"/>
      <w:sz w:val="22"/>
      <w:szCs w:val="22"/>
      <w:u w:val="none"/>
    </w:rPr>
  </w:style>
  <w:style w:type="character" w:customStyle="1" w:styleId="25">
    <w:name w:val="font11"/>
    <w:basedOn w:val="13"/>
    <w:qFormat/>
    <w:uiPriority w:val="0"/>
    <w:rPr>
      <w:rFonts w:hint="default" w:ascii="Calibri" w:hAnsi="Calibri" w:cs="Calibri"/>
      <w:color w:val="000000"/>
      <w:sz w:val="22"/>
      <w:szCs w:val="22"/>
      <w:u w:val="none"/>
    </w:rPr>
  </w:style>
  <w:style w:type="character" w:customStyle="1" w:styleId="26">
    <w:name w:val="font01"/>
    <w:basedOn w:val="13"/>
    <w:qFormat/>
    <w:uiPriority w:val="0"/>
    <w:rPr>
      <w:rFonts w:hint="default" w:ascii="Calibri" w:hAnsi="Calibri" w:cs="Calibri"/>
      <w:color w:val="000000"/>
      <w:sz w:val="22"/>
      <w:szCs w:val="22"/>
      <w:u w:val="none"/>
    </w:rPr>
  </w:style>
  <w:style w:type="character" w:customStyle="1" w:styleId="27">
    <w:name w:val="font31"/>
    <w:basedOn w:val="13"/>
    <w:qFormat/>
    <w:uiPriority w:val="0"/>
    <w:rPr>
      <w:rFonts w:hint="eastAsia" w:ascii="宋体" w:hAnsi="宋体" w:eastAsia="宋体" w:cs="宋体"/>
      <w:color w:val="000000"/>
      <w:sz w:val="22"/>
      <w:szCs w:val="22"/>
      <w:u w:val="none"/>
    </w:rPr>
  </w:style>
  <w:style w:type="character" w:customStyle="1" w:styleId="28">
    <w:name w:val="批注文字 Char"/>
    <w:basedOn w:val="13"/>
    <w:link w:val="3"/>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0"/>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3"/>
    <w:link w:val="4"/>
    <w:qFormat/>
    <w:uiPriority w:val="99"/>
    <w:rPr>
      <w:kern w:val="2"/>
      <w:sz w:val="21"/>
      <w:szCs w:val="22"/>
    </w:rPr>
  </w:style>
  <w:style w:type="paragraph" w:customStyle="1" w:styleId="31">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标题2"/>
    <w:basedOn w:val="1"/>
    <w:next w:val="1"/>
    <w:qFormat/>
    <w:uiPriority w:val="0"/>
    <w:pPr>
      <w:ind w:firstLine="0" w:firstLineChars="0"/>
      <w:outlineLvl w:val="1"/>
    </w:pPr>
    <w:rPr>
      <w:b/>
    </w:rPr>
  </w:style>
  <w:style w:type="paragraph" w:styleId="33">
    <w:name w:val="Quote"/>
    <w:basedOn w:val="1"/>
    <w:next w:val="1"/>
    <w:qFormat/>
    <w:uiPriority w:val="0"/>
    <w:pPr>
      <w:wordWrap w:val="0"/>
      <w:spacing w:before="200" w:after="160"/>
      <w:ind w:left="864" w:right="864"/>
      <w:jc w:val="center"/>
    </w:pPr>
    <w:rPr>
      <w:i/>
      <w:sz w:val="21"/>
      <w:lang w:val="en-US" w:eastAsia="zh-CN" w:bidi="ar-SA"/>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7940</Words>
  <Characters>8144</Characters>
  <Lines>37</Lines>
  <Paragraphs>10</Paragraphs>
  <TotalTime>1</TotalTime>
  <ScaleCrop>false</ScaleCrop>
  <LinksUpToDate>false</LinksUpToDate>
  <CharactersWithSpaces>9396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2026-10-15T02:02:59Z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AEE702499B4B48A38E770AE900CB26C3</vt:lpwstr>
  </property>
  <property fmtid="{D5CDD505-2E9C-101B-9397-08002B2CF9AE}" pid="4" name="KSOTemplateDocerSaveRecord">
    <vt:lpwstr>eyJoZGlkIjoiNzMzNGE1YTZiYTc3N2YxODAwMWEyNTY5NTJhNTQzMDIiLCJ1c2VySWQiOiI0MDk0NTEyMTIifQ==</vt:lpwstr>
  </property>
</Properties>
</file>